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3B8" w:rsidRPr="001B3D1B" w:rsidRDefault="00F153B8" w:rsidP="00FB17AE">
      <w:pPr>
        <w:pStyle w:val="22"/>
        <w:shd w:val="clear" w:color="auto" w:fill="auto"/>
        <w:ind w:left="20"/>
        <w:rPr>
          <w:sz w:val="32"/>
        </w:rPr>
      </w:pPr>
    </w:p>
    <w:p w:rsidR="00FB17AE" w:rsidRPr="001B3D1B" w:rsidRDefault="00FB17AE" w:rsidP="00FB17AE">
      <w:pPr>
        <w:pStyle w:val="22"/>
        <w:shd w:val="clear" w:color="auto" w:fill="auto"/>
        <w:ind w:left="20"/>
        <w:rPr>
          <w:sz w:val="32"/>
        </w:rPr>
      </w:pPr>
      <w:r w:rsidRPr="001B3D1B">
        <w:rPr>
          <w:noProof/>
          <w:sz w:val="32"/>
        </w:rPr>
        <w:drawing>
          <wp:anchor distT="0" distB="0" distL="114935" distR="114935" simplePos="0" relativeHeight="251658240" behindDoc="0" locked="0" layoutInCell="1" allowOverlap="1">
            <wp:simplePos x="0" y="0"/>
            <wp:positionH relativeFrom="margin">
              <wp:align>center</wp:align>
            </wp:positionH>
            <wp:positionV relativeFrom="paragraph">
              <wp:posOffset>-122555</wp:posOffset>
            </wp:positionV>
            <wp:extent cx="377190" cy="448310"/>
            <wp:effectExtent l="19050" t="0" r="381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377190" cy="448310"/>
                    </a:xfrm>
                    <a:prstGeom prst="rect">
                      <a:avLst/>
                    </a:prstGeom>
                    <a:solidFill>
                      <a:srgbClr val="FFFFFF"/>
                    </a:solidFill>
                    <a:ln w="9525">
                      <a:noFill/>
                      <a:miter lim="800000"/>
                      <a:headEnd/>
                      <a:tailEnd/>
                    </a:ln>
                  </pic:spPr>
                </pic:pic>
              </a:graphicData>
            </a:graphic>
          </wp:anchor>
        </w:drawing>
      </w:r>
    </w:p>
    <w:p w:rsidR="00FB17AE" w:rsidRPr="001B3D1B" w:rsidRDefault="00FB17AE" w:rsidP="00FB17AE">
      <w:pPr>
        <w:pStyle w:val="22"/>
        <w:shd w:val="clear" w:color="auto" w:fill="auto"/>
        <w:ind w:left="20"/>
        <w:rPr>
          <w:sz w:val="32"/>
        </w:rPr>
      </w:pPr>
    </w:p>
    <w:p w:rsidR="00FB17AE" w:rsidRPr="001B3D1B" w:rsidRDefault="00FB17AE" w:rsidP="00FB17AE">
      <w:pPr>
        <w:pStyle w:val="22"/>
        <w:shd w:val="clear" w:color="auto" w:fill="auto"/>
        <w:ind w:left="20"/>
        <w:jc w:val="center"/>
        <w:rPr>
          <w:b/>
          <w:sz w:val="32"/>
        </w:rPr>
      </w:pPr>
      <w:r w:rsidRPr="001B3D1B">
        <w:rPr>
          <w:b/>
          <w:sz w:val="32"/>
        </w:rPr>
        <w:t>АДМИНИСТРАЦИЯ СТАРОМЫШАСТОВСКОГО СЕЛЬСКОГО ПОСЕЛЕНИЯ ДИНСКОГО РАЙОНА</w:t>
      </w:r>
    </w:p>
    <w:p w:rsidR="00FB17AE" w:rsidRPr="001B3D1B" w:rsidRDefault="00FB17AE" w:rsidP="00FB17AE">
      <w:pPr>
        <w:jc w:val="center"/>
        <w:rPr>
          <w:b/>
          <w:sz w:val="32"/>
          <w:szCs w:val="32"/>
        </w:rPr>
      </w:pPr>
    </w:p>
    <w:p w:rsidR="00FB17AE" w:rsidRPr="001B3D1B" w:rsidRDefault="00FB17AE" w:rsidP="00FB17AE">
      <w:pPr>
        <w:rPr>
          <w:b/>
          <w:sz w:val="32"/>
          <w:szCs w:val="32"/>
        </w:rPr>
      </w:pPr>
      <w:r w:rsidRPr="001B3D1B">
        <w:rPr>
          <w:b/>
          <w:sz w:val="32"/>
          <w:szCs w:val="32"/>
        </w:rPr>
        <w:t xml:space="preserve">                                       ПОСТАНОВЛЕНИЕ </w:t>
      </w:r>
    </w:p>
    <w:p w:rsidR="00FB17AE" w:rsidRPr="001B3D1B" w:rsidRDefault="00FB17AE" w:rsidP="00FB17AE">
      <w:pPr>
        <w:jc w:val="both"/>
        <w:rPr>
          <w:sz w:val="28"/>
          <w:szCs w:val="28"/>
        </w:rPr>
      </w:pPr>
    </w:p>
    <w:p w:rsidR="00FB17AE" w:rsidRPr="001B3D1B" w:rsidRDefault="00FB17AE" w:rsidP="00FB17AE">
      <w:pPr>
        <w:jc w:val="both"/>
        <w:rPr>
          <w:sz w:val="28"/>
          <w:szCs w:val="28"/>
        </w:rPr>
      </w:pPr>
      <w:r w:rsidRPr="001B3D1B">
        <w:rPr>
          <w:sz w:val="28"/>
          <w:szCs w:val="28"/>
        </w:rPr>
        <w:t xml:space="preserve">от </w:t>
      </w:r>
      <w:r w:rsidR="000D1DB4" w:rsidRPr="001B3D1B">
        <w:rPr>
          <w:sz w:val="28"/>
          <w:szCs w:val="28"/>
        </w:rPr>
        <w:t xml:space="preserve">12.08.2020 </w:t>
      </w:r>
      <w:r w:rsidRPr="001B3D1B">
        <w:rPr>
          <w:sz w:val="28"/>
          <w:szCs w:val="28"/>
        </w:rPr>
        <w:t xml:space="preserve"> года             </w:t>
      </w:r>
      <w:r w:rsidRPr="001B3D1B">
        <w:rPr>
          <w:sz w:val="28"/>
          <w:szCs w:val="28"/>
        </w:rPr>
        <w:tab/>
      </w:r>
      <w:r w:rsidRPr="001B3D1B">
        <w:rPr>
          <w:sz w:val="28"/>
          <w:szCs w:val="28"/>
        </w:rPr>
        <w:tab/>
      </w:r>
      <w:r w:rsidRPr="001B3D1B">
        <w:rPr>
          <w:sz w:val="28"/>
          <w:szCs w:val="28"/>
        </w:rPr>
        <w:tab/>
      </w:r>
      <w:r w:rsidRPr="001B3D1B">
        <w:rPr>
          <w:sz w:val="28"/>
          <w:szCs w:val="28"/>
        </w:rPr>
        <w:tab/>
      </w:r>
      <w:r w:rsidRPr="001B3D1B">
        <w:rPr>
          <w:sz w:val="28"/>
          <w:szCs w:val="28"/>
        </w:rPr>
        <w:tab/>
      </w:r>
      <w:r w:rsidRPr="001B3D1B">
        <w:rPr>
          <w:sz w:val="28"/>
          <w:szCs w:val="28"/>
        </w:rPr>
        <w:tab/>
      </w:r>
      <w:r w:rsidRPr="001B3D1B">
        <w:rPr>
          <w:sz w:val="28"/>
          <w:szCs w:val="28"/>
        </w:rPr>
        <w:tab/>
        <w:t xml:space="preserve">       №</w:t>
      </w:r>
      <w:r w:rsidR="000D1DB4" w:rsidRPr="001B3D1B">
        <w:rPr>
          <w:sz w:val="28"/>
          <w:szCs w:val="28"/>
        </w:rPr>
        <w:t xml:space="preserve"> 155</w:t>
      </w:r>
    </w:p>
    <w:p w:rsidR="00FB17AE" w:rsidRPr="001B3D1B" w:rsidRDefault="00FB17AE" w:rsidP="00FB17AE">
      <w:pPr>
        <w:tabs>
          <w:tab w:val="left" w:pos="6980"/>
        </w:tabs>
        <w:jc w:val="center"/>
        <w:rPr>
          <w:sz w:val="24"/>
          <w:szCs w:val="24"/>
        </w:rPr>
      </w:pPr>
      <w:r w:rsidRPr="001B3D1B">
        <w:rPr>
          <w:sz w:val="24"/>
          <w:szCs w:val="24"/>
        </w:rPr>
        <w:t>станица Старомышастовская</w:t>
      </w:r>
    </w:p>
    <w:p w:rsidR="00C06FA7" w:rsidRPr="001B3D1B" w:rsidRDefault="00C06FA7" w:rsidP="00673473">
      <w:pPr>
        <w:ind w:right="-1050"/>
        <w:jc w:val="both"/>
        <w:rPr>
          <w:b/>
          <w:caps/>
          <w:sz w:val="32"/>
          <w:szCs w:val="32"/>
        </w:rPr>
      </w:pPr>
    </w:p>
    <w:p w:rsidR="00976E98" w:rsidRPr="001B3D1B" w:rsidRDefault="000E5B0C" w:rsidP="002751C8">
      <w:pPr>
        <w:jc w:val="center"/>
        <w:rPr>
          <w:b/>
          <w:sz w:val="28"/>
          <w:szCs w:val="28"/>
        </w:rPr>
      </w:pPr>
      <w:r w:rsidRPr="001B3D1B">
        <w:rPr>
          <w:b/>
          <w:sz w:val="28"/>
          <w:szCs w:val="28"/>
        </w:rPr>
        <w:t>О</w:t>
      </w:r>
      <w:r w:rsidR="001D3D58" w:rsidRPr="001B3D1B">
        <w:rPr>
          <w:b/>
          <w:sz w:val="28"/>
          <w:szCs w:val="28"/>
        </w:rPr>
        <w:t>б утверждении административного регламента</w:t>
      </w:r>
      <w:r w:rsidR="00FB17AE" w:rsidRPr="001B3D1B">
        <w:rPr>
          <w:b/>
          <w:sz w:val="28"/>
          <w:szCs w:val="28"/>
        </w:rPr>
        <w:t xml:space="preserve"> </w:t>
      </w:r>
      <w:r w:rsidR="001D3D58" w:rsidRPr="001B3D1B">
        <w:rPr>
          <w:b/>
          <w:sz w:val="28"/>
          <w:szCs w:val="28"/>
        </w:rPr>
        <w:t xml:space="preserve">администрации </w:t>
      </w:r>
      <w:r w:rsidR="002751C8" w:rsidRPr="001B3D1B">
        <w:rPr>
          <w:b/>
          <w:sz w:val="28"/>
          <w:szCs w:val="28"/>
        </w:rPr>
        <w:t>Старомышастовского</w:t>
      </w:r>
      <w:r w:rsidR="00A76B35" w:rsidRPr="001B3D1B">
        <w:rPr>
          <w:b/>
          <w:sz w:val="28"/>
          <w:szCs w:val="28"/>
        </w:rPr>
        <w:t xml:space="preserve"> сельского</w:t>
      </w:r>
      <w:r w:rsidR="00EB48BC" w:rsidRPr="001B3D1B">
        <w:rPr>
          <w:b/>
          <w:sz w:val="28"/>
          <w:szCs w:val="28"/>
        </w:rPr>
        <w:t xml:space="preserve"> поселения Динского района</w:t>
      </w:r>
      <w:r w:rsidR="001D3D58" w:rsidRPr="001B3D1B">
        <w:rPr>
          <w:b/>
          <w:sz w:val="28"/>
          <w:szCs w:val="28"/>
        </w:rPr>
        <w:t xml:space="preserve"> предоста</w:t>
      </w:r>
      <w:r w:rsidR="00A4637E" w:rsidRPr="001B3D1B">
        <w:rPr>
          <w:b/>
          <w:sz w:val="28"/>
          <w:szCs w:val="28"/>
        </w:rPr>
        <w:t>в</w:t>
      </w:r>
      <w:r w:rsidR="001D3D58" w:rsidRPr="001B3D1B">
        <w:rPr>
          <w:b/>
          <w:sz w:val="28"/>
          <w:szCs w:val="28"/>
        </w:rPr>
        <w:t>л</w:t>
      </w:r>
      <w:r w:rsidR="0053292C" w:rsidRPr="001B3D1B">
        <w:rPr>
          <w:b/>
          <w:sz w:val="28"/>
          <w:szCs w:val="28"/>
        </w:rPr>
        <w:t>е</w:t>
      </w:r>
      <w:r w:rsidR="001D3D58" w:rsidRPr="001B3D1B">
        <w:rPr>
          <w:b/>
          <w:sz w:val="28"/>
          <w:szCs w:val="28"/>
        </w:rPr>
        <w:t xml:space="preserve">ния муниципальной услуги </w:t>
      </w:r>
      <w:r w:rsidR="001260E0" w:rsidRPr="001B3D1B">
        <w:rPr>
          <w:b/>
          <w:sz w:val="28"/>
          <w:szCs w:val="28"/>
        </w:rPr>
        <w:t>«</w:t>
      </w:r>
      <w:r w:rsidR="00B33863" w:rsidRPr="001B3D1B">
        <w:rPr>
          <w:b/>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1260E0" w:rsidRPr="001B3D1B">
        <w:rPr>
          <w:b/>
          <w:sz w:val="28"/>
          <w:szCs w:val="28"/>
        </w:rPr>
        <w:t>»</w:t>
      </w:r>
    </w:p>
    <w:p w:rsidR="002751C8" w:rsidRPr="001B3D1B" w:rsidRDefault="002751C8" w:rsidP="002751C8">
      <w:pPr>
        <w:ind w:firstLine="709"/>
        <w:jc w:val="both"/>
        <w:rPr>
          <w:sz w:val="28"/>
          <w:szCs w:val="28"/>
        </w:rPr>
      </w:pPr>
    </w:p>
    <w:p w:rsidR="00B11410" w:rsidRPr="001B3D1B" w:rsidRDefault="000E5B0C" w:rsidP="002751C8">
      <w:pPr>
        <w:ind w:firstLine="709"/>
        <w:jc w:val="both"/>
        <w:rPr>
          <w:sz w:val="28"/>
          <w:szCs w:val="28"/>
        </w:rPr>
      </w:pPr>
      <w:proofErr w:type="gramStart"/>
      <w:r w:rsidRPr="001B3D1B">
        <w:rPr>
          <w:sz w:val="28"/>
          <w:szCs w:val="28"/>
        </w:rPr>
        <w:t>В соответствии с</w:t>
      </w:r>
      <w:r w:rsidR="007849A0" w:rsidRPr="001B3D1B">
        <w:rPr>
          <w:sz w:val="28"/>
          <w:szCs w:val="28"/>
        </w:rPr>
        <w:t xml:space="preserve"> Земельным кодексом Российской Федерации, </w:t>
      </w:r>
      <w:r w:rsidR="002E2214" w:rsidRPr="001B3D1B">
        <w:rPr>
          <w:sz w:val="28"/>
          <w:szCs w:val="28"/>
        </w:rPr>
        <w:t>Федеральным законом</w:t>
      </w:r>
      <w:r w:rsidR="001D3D58" w:rsidRPr="001B3D1B">
        <w:rPr>
          <w:sz w:val="28"/>
          <w:szCs w:val="28"/>
        </w:rPr>
        <w:t xml:space="preserve"> от 27.07.2010 </w:t>
      </w:r>
      <w:r w:rsidR="00C74099" w:rsidRPr="001B3D1B">
        <w:rPr>
          <w:sz w:val="28"/>
          <w:szCs w:val="28"/>
        </w:rPr>
        <w:t xml:space="preserve">№ </w:t>
      </w:r>
      <w:r w:rsidR="001D3D58" w:rsidRPr="001B3D1B">
        <w:rPr>
          <w:sz w:val="28"/>
          <w:szCs w:val="28"/>
        </w:rPr>
        <w:t>210-ФЗ «Об организации предоставления государственных и муниципальных услуг»</w:t>
      </w:r>
      <w:r w:rsidR="00255AA3" w:rsidRPr="001B3D1B">
        <w:rPr>
          <w:sz w:val="28"/>
          <w:szCs w:val="28"/>
        </w:rPr>
        <w:t>,</w:t>
      </w:r>
      <w:r w:rsidR="007849A0" w:rsidRPr="001B3D1B">
        <w:rPr>
          <w:sz w:val="28"/>
          <w:szCs w:val="28"/>
        </w:rPr>
        <w:t xml:space="preserve"> Законом Краснодарского края от 05.11.2002 № 532-КЗ «Об основах регулирования земельных отношений в Краснодарском крае»,</w:t>
      </w:r>
      <w:r w:rsidR="001D3D58" w:rsidRPr="001B3D1B">
        <w:rPr>
          <w:sz w:val="28"/>
          <w:szCs w:val="28"/>
        </w:rPr>
        <w:t xml:space="preserve"> </w:t>
      </w:r>
      <w:r w:rsidR="00472BCE" w:rsidRPr="001B3D1B">
        <w:rPr>
          <w:sz w:val="28"/>
          <w:szCs w:val="28"/>
        </w:rPr>
        <w:t>р</w:t>
      </w:r>
      <w:r w:rsidR="00C74099" w:rsidRPr="001B3D1B">
        <w:rPr>
          <w:sz w:val="28"/>
          <w:szCs w:val="28"/>
        </w:rPr>
        <w:t xml:space="preserve">уководствуясь </w:t>
      </w:r>
      <w:r w:rsidR="00CD03F1" w:rsidRPr="001B3D1B">
        <w:rPr>
          <w:sz w:val="28"/>
          <w:szCs w:val="28"/>
        </w:rPr>
        <w:t xml:space="preserve">Уставом </w:t>
      </w:r>
      <w:r w:rsidR="00EB48BC" w:rsidRPr="001B3D1B">
        <w:rPr>
          <w:sz w:val="28"/>
          <w:szCs w:val="28"/>
        </w:rPr>
        <w:t xml:space="preserve"> </w:t>
      </w:r>
      <w:r w:rsidR="002751C8" w:rsidRPr="001B3D1B">
        <w:rPr>
          <w:sz w:val="28"/>
          <w:szCs w:val="28"/>
        </w:rPr>
        <w:t>Старомышасто</w:t>
      </w:r>
      <w:r w:rsidR="00465EF3" w:rsidRPr="001B3D1B">
        <w:rPr>
          <w:sz w:val="28"/>
          <w:szCs w:val="28"/>
        </w:rPr>
        <w:t>в</w:t>
      </w:r>
      <w:r w:rsidR="002751C8" w:rsidRPr="001B3D1B">
        <w:rPr>
          <w:sz w:val="28"/>
          <w:szCs w:val="28"/>
        </w:rPr>
        <w:t>ского</w:t>
      </w:r>
      <w:r w:rsidR="00A76B35" w:rsidRPr="001B3D1B">
        <w:rPr>
          <w:sz w:val="28"/>
          <w:szCs w:val="28"/>
        </w:rPr>
        <w:t xml:space="preserve"> сельского</w:t>
      </w:r>
      <w:r w:rsidR="00EB48BC" w:rsidRPr="001B3D1B">
        <w:rPr>
          <w:sz w:val="28"/>
          <w:szCs w:val="28"/>
        </w:rPr>
        <w:t xml:space="preserve"> поселения Динского района</w:t>
      </w:r>
      <w:r w:rsidR="00CD03F1" w:rsidRPr="001B3D1B">
        <w:rPr>
          <w:sz w:val="28"/>
          <w:szCs w:val="28"/>
        </w:rPr>
        <w:t xml:space="preserve">, </w:t>
      </w:r>
      <w:r w:rsidR="00673473" w:rsidRPr="001B3D1B">
        <w:rPr>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w:t>
      </w:r>
      <w:proofErr w:type="gramEnd"/>
      <w:r w:rsidR="00673473" w:rsidRPr="001B3D1B">
        <w:rPr>
          <w:sz w:val="28"/>
          <w:szCs w:val="28"/>
        </w:rPr>
        <w:t xml:space="preserve"> административных регламентов предоставления государственных услуг» (Собрание законодательства Российской Федерации от 30.05.2011 № 22, ст. 3169) </w:t>
      </w:r>
      <w:proofErr w:type="spellStart"/>
      <w:proofErr w:type="gramStart"/>
      <w:r w:rsidR="0054588E" w:rsidRPr="001B3D1B">
        <w:rPr>
          <w:sz w:val="28"/>
          <w:szCs w:val="28"/>
        </w:rPr>
        <w:t>п</w:t>
      </w:r>
      <w:proofErr w:type="spellEnd"/>
      <w:proofErr w:type="gramEnd"/>
      <w:r w:rsidR="0054588E" w:rsidRPr="001B3D1B">
        <w:rPr>
          <w:sz w:val="28"/>
          <w:szCs w:val="28"/>
        </w:rPr>
        <w:t xml:space="preserve"> о с т а </w:t>
      </w:r>
      <w:proofErr w:type="spellStart"/>
      <w:r w:rsidR="0054588E" w:rsidRPr="001B3D1B">
        <w:rPr>
          <w:sz w:val="28"/>
          <w:szCs w:val="28"/>
        </w:rPr>
        <w:t>н</w:t>
      </w:r>
      <w:proofErr w:type="spellEnd"/>
      <w:r w:rsidR="0054588E" w:rsidRPr="001B3D1B">
        <w:rPr>
          <w:sz w:val="28"/>
          <w:szCs w:val="28"/>
        </w:rPr>
        <w:t xml:space="preserve"> о в л я </w:t>
      </w:r>
      <w:proofErr w:type="spellStart"/>
      <w:r w:rsidR="0054588E" w:rsidRPr="001B3D1B">
        <w:rPr>
          <w:sz w:val="28"/>
          <w:szCs w:val="28"/>
        </w:rPr>
        <w:t>ю</w:t>
      </w:r>
      <w:proofErr w:type="spellEnd"/>
      <w:r w:rsidR="00673473" w:rsidRPr="001B3D1B">
        <w:rPr>
          <w:sz w:val="28"/>
          <w:szCs w:val="28"/>
        </w:rPr>
        <w:t>.</w:t>
      </w:r>
    </w:p>
    <w:p w:rsidR="002751C8" w:rsidRPr="001B3D1B" w:rsidRDefault="002751C8" w:rsidP="002751C8">
      <w:pPr>
        <w:ind w:firstLine="709"/>
        <w:jc w:val="both"/>
        <w:rPr>
          <w:sz w:val="28"/>
          <w:szCs w:val="28"/>
        </w:rPr>
      </w:pPr>
      <w:r w:rsidRPr="001B3D1B">
        <w:rPr>
          <w:sz w:val="28"/>
          <w:szCs w:val="28"/>
        </w:rPr>
        <w:t>1. Утвердить административный регламент администрации Старомышастовского сельского поселения Динского района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 (прилагается).</w:t>
      </w:r>
    </w:p>
    <w:p w:rsidR="002751C8" w:rsidRPr="001B3D1B" w:rsidRDefault="002751C8" w:rsidP="002751C8">
      <w:pPr>
        <w:ind w:firstLine="709"/>
        <w:jc w:val="both"/>
        <w:rPr>
          <w:sz w:val="28"/>
          <w:szCs w:val="28"/>
        </w:rPr>
      </w:pPr>
      <w:r w:rsidRPr="001B3D1B">
        <w:rPr>
          <w:sz w:val="28"/>
          <w:szCs w:val="28"/>
        </w:rPr>
        <w:t xml:space="preserve">2. </w:t>
      </w:r>
      <w:r w:rsidRPr="001B3D1B">
        <w:rPr>
          <w:kern w:val="1"/>
          <w:sz w:val="28"/>
          <w:szCs w:val="28"/>
          <w:lang w:eastAsia="zh-CN"/>
        </w:rPr>
        <w:t>Общему отделу администрации Старомышастовского сельского поселения Динского района (</w:t>
      </w:r>
      <w:proofErr w:type="spellStart"/>
      <w:r w:rsidRPr="001B3D1B">
        <w:rPr>
          <w:kern w:val="1"/>
          <w:sz w:val="28"/>
          <w:szCs w:val="28"/>
          <w:lang w:eastAsia="zh-CN"/>
        </w:rPr>
        <w:t>В</w:t>
      </w:r>
      <w:r w:rsidR="007762FB" w:rsidRPr="001B3D1B">
        <w:rPr>
          <w:kern w:val="1"/>
          <w:sz w:val="28"/>
          <w:szCs w:val="28"/>
          <w:lang w:eastAsia="zh-CN"/>
        </w:rPr>
        <w:t>елигоцкая</w:t>
      </w:r>
      <w:proofErr w:type="spellEnd"/>
      <w:r w:rsidRPr="001B3D1B">
        <w:rPr>
          <w:kern w:val="1"/>
          <w:sz w:val="28"/>
          <w:szCs w:val="28"/>
          <w:lang w:eastAsia="zh-CN"/>
        </w:rPr>
        <w:t xml:space="preserve">) разместить, настоящее постановление на официальном сайте Старомышастовского сельского поселения </w:t>
      </w:r>
      <w:hyperlink r:id="rId9" w:history="1">
        <w:r w:rsidRPr="001B3D1B">
          <w:rPr>
            <w:rStyle w:val="ad"/>
            <w:rFonts w:cs="Times New Roman CYR"/>
            <w:color w:val="auto"/>
            <w:sz w:val="28"/>
            <w:szCs w:val="28"/>
          </w:rPr>
          <w:t>http://staromyshastovskaja.ru/</w:t>
        </w:r>
      </w:hyperlink>
    </w:p>
    <w:p w:rsidR="002751C8" w:rsidRPr="001B3D1B" w:rsidRDefault="002751C8" w:rsidP="002751C8">
      <w:pPr>
        <w:ind w:firstLine="709"/>
        <w:jc w:val="both"/>
        <w:rPr>
          <w:sz w:val="28"/>
          <w:szCs w:val="28"/>
        </w:rPr>
      </w:pPr>
      <w:r w:rsidRPr="001B3D1B">
        <w:rPr>
          <w:sz w:val="28"/>
          <w:szCs w:val="28"/>
        </w:rPr>
        <w:t>3.  </w:t>
      </w:r>
      <w:proofErr w:type="gramStart"/>
      <w:r w:rsidRPr="001B3D1B">
        <w:rPr>
          <w:sz w:val="28"/>
          <w:szCs w:val="28"/>
        </w:rPr>
        <w:t>Контроль за</w:t>
      </w:r>
      <w:proofErr w:type="gramEnd"/>
      <w:r w:rsidRPr="001B3D1B">
        <w:rPr>
          <w:sz w:val="28"/>
          <w:szCs w:val="28"/>
        </w:rPr>
        <w:t xml:space="preserve"> выполнением настоящего постановления оставляю за собой.</w:t>
      </w:r>
    </w:p>
    <w:p w:rsidR="002751C8" w:rsidRPr="001B3D1B" w:rsidRDefault="002751C8" w:rsidP="002751C8">
      <w:pPr>
        <w:ind w:firstLine="709"/>
        <w:jc w:val="both"/>
        <w:rPr>
          <w:sz w:val="28"/>
          <w:szCs w:val="28"/>
        </w:rPr>
      </w:pPr>
      <w:r w:rsidRPr="001B3D1B">
        <w:rPr>
          <w:sz w:val="28"/>
          <w:szCs w:val="28"/>
        </w:rPr>
        <w:t>4. Постановление вступает в силу со дня его официального опубликования</w:t>
      </w:r>
    </w:p>
    <w:p w:rsidR="00951028" w:rsidRPr="001B3D1B" w:rsidRDefault="00951028" w:rsidP="00C06FA7">
      <w:pPr>
        <w:ind w:firstLine="851"/>
        <w:jc w:val="both"/>
        <w:rPr>
          <w:sz w:val="28"/>
          <w:szCs w:val="28"/>
        </w:rPr>
      </w:pPr>
      <w:bookmarkStart w:id="0" w:name="sub_4"/>
    </w:p>
    <w:bookmarkEnd w:id="0"/>
    <w:p w:rsidR="00C06FA7" w:rsidRPr="001B3D1B" w:rsidRDefault="00C06FA7" w:rsidP="002751C8">
      <w:pPr>
        <w:jc w:val="both"/>
        <w:rPr>
          <w:sz w:val="28"/>
          <w:szCs w:val="28"/>
        </w:rPr>
      </w:pPr>
    </w:p>
    <w:tbl>
      <w:tblPr>
        <w:tblW w:w="0" w:type="auto"/>
        <w:tblLook w:val="0000"/>
      </w:tblPr>
      <w:tblGrid>
        <w:gridCol w:w="4784"/>
        <w:gridCol w:w="4786"/>
      </w:tblGrid>
      <w:tr w:rsidR="00A76B35" w:rsidRPr="001B3D1B" w:rsidTr="00E254CA">
        <w:tc>
          <w:tcPr>
            <w:tcW w:w="4784" w:type="dxa"/>
            <w:tcBorders>
              <w:top w:val="nil"/>
              <w:left w:val="nil"/>
              <w:bottom w:val="nil"/>
              <w:right w:val="nil"/>
            </w:tcBorders>
            <w:vAlign w:val="bottom"/>
          </w:tcPr>
          <w:p w:rsidR="00C06FA7" w:rsidRPr="001B3D1B" w:rsidRDefault="00A76B35" w:rsidP="00DB3689">
            <w:pPr>
              <w:pStyle w:val="af8"/>
              <w:rPr>
                <w:rFonts w:ascii="Times New Roman" w:hAnsi="Times New Roman" w:cs="Times New Roman"/>
                <w:sz w:val="28"/>
                <w:szCs w:val="28"/>
              </w:rPr>
            </w:pPr>
            <w:r w:rsidRPr="001B3D1B">
              <w:rPr>
                <w:rFonts w:ascii="Times New Roman" w:hAnsi="Times New Roman" w:cs="Times New Roman"/>
                <w:sz w:val="28"/>
                <w:szCs w:val="28"/>
              </w:rPr>
              <w:t>Глава</w:t>
            </w:r>
            <w:r w:rsidR="008C2664" w:rsidRPr="001B3D1B">
              <w:rPr>
                <w:rFonts w:ascii="Times New Roman" w:hAnsi="Times New Roman" w:cs="Times New Roman"/>
                <w:sz w:val="28"/>
                <w:szCs w:val="28"/>
              </w:rPr>
              <w:t xml:space="preserve"> </w:t>
            </w:r>
            <w:r w:rsidR="002751C8" w:rsidRPr="001B3D1B">
              <w:rPr>
                <w:rFonts w:ascii="Times New Roman" w:hAnsi="Times New Roman" w:cs="Times New Roman"/>
                <w:sz w:val="28"/>
                <w:szCs w:val="28"/>
              </w:rPr>
              <w:t>Старомышастовского</w:t>
            </w:r>
          </w:p>
          <w:p w:rsidR="00A76B35" w:rsidRPr="001B3D1B" w:rsidRDefault="00A76B35" w:rsidP="00DB3689">
            <w:pPr>
              <w:pStyle w:val="af8"/>
              <w:rPr>
                <w:rFonts w:ascii="Times New Roman" w:hAnsi="Times New Roman" w:cs="Times New Roman"/>
                <w:sz w:val="28"/>
                <w:szCs w:val="28"/>
                <w:lang w:val="en-US"/>
              </w:rPr>
            </w:pPr>
            <w:r w:rsidRPr="001B3D1B">
              <w:rPr>
                <w:rFonts w:ascii="Times New Roman" w:hAnsi="Times New Roman" w:cs="Times New Roman"/>
                <w:sz w:val="28"/>
                <w:szCs w:val="28"/>
              </w:rPr>
              <w:t>сельского</w:t>
            </w:r>
            <w:r w:rsidR="00B33863" w:rsidRPr="001B3D1B">
              <w:rPr>
                <w:rFonts w:ascii="Times New Roman" w:hAnsi="Times New Roman" w:cs="Times New Roman"/>
                <w:sz w:val="28"/>
                <w:szCs w:val="28"/>
              </w:rPr>
              <w:t xml:space="preserve"> </w:t>
            </w:r>
            <w:r w:rsidRPr="001B3D1B">
              <w:rPr>
                <w:rFonts w:ascii="Times New Roman" w:hAnsi="Times New Roman" w:cs="Times New Roman"/>
                <w:sz w:val="28"/>
                <w:szCs w:val="28"/>
              </w:rPr>
              <w:t>поселения</w:t>
            </w:r>
          </w:p>
        </w:tc>
        <w:tc>
          <w:tcPr>
            <w:tcW w:w="4786" w:type="dxa"/>
            <w:tcBorders>
              <w:top w:val="nil"/>
              <w:left w:val="nil"/>
              <w:bottom w:val="nil"/>
              <w:right w:val="nil"/>
            </w:tcBorders>
            <w:vAlign w:val="bottom"/>
          </w:tcPr>
          <w:p w:rsidR="00A76B35" w:rsidRPr="001B3D1B" w:rsidRDefault="00A76B35" w:rsidP="002751C8">
            <w:pPr>
              <w:pStyle w:val="af9"/>
              <w:rPr>
                <w:rFonts w:ascii="Times New Roman" w:hAnsi="Times New Roman" w:cs="Times New Roman"/>
                <w:sz w:val="28"/>
                <w:szCs w:val="28"/>
              </w:rPr>
            </w:pPr>
            <w:r w:rsidRPr="001B3D1B">
              <w:rPr>
                <w:rFonts w:ascii="Times New Roman" w:hAnsi="Times New Roman" w:cs="Times New Roman"/>
                <w:sz w:val="28"/>
                <w:szCs w:val="28"/>
              </w:rPr>
              <w:t xml:space="preserve">                                                              </w:t>
            </w:r>
            <w:r w:rsidR="002751C8" w:rsidRPr="001B3D1B">
              <w:rPr>
                <w:rFonts w:ascii="Times New Roman" w:hAnsi="Times New Roman" w:cs="Times New Roman"/>
                <w:sz w:val="28"/>
                <w:szCs w:val="28"/>
              </w:rPr>
              <w:t>С. Н. Долженко</w:t>
            </w:r>
          </w:p>
        </w:tc>
      </w:tr>
    </w:tbl>
    <w:p w:rsidR="005D2264" w:rsidRPr="001B3D1B" w:rsidRDefault="005D2264" w:rsidP="0053292C">
      <w:pPr>
        <w:tabs>
          <w:tab w:val="num" w:pos="0"/>
        </w:tabs>
        <w:jc w:val="both"/>
        <w:rPr>
          <w:sz w:val="27"/>
          <w:szCs w:val="27"/>
        </w:rPr>
      </w:pPr>
    </w:p>
    <w:p w:rsidR="00C06FA7" w:rsidRPr="001B3D1B" w:rsidRDefault="00C06FA7" w:rsidP="0053292C">
      <w:pPr>
        <w:tabs>
          <w:tab w:val="num" w:pos="0"/>
        </w:tabs>
        <w:jc w:val="both"/>
        <w:rPr>
          <w:sz w:val="27"/>
          <w:szCs w:val="27"/>
        </w:rPr>
      </w:pPr>
    </w:p>
    <w:p w:rsidR="00C06FA7" w:rsidRPr="001B3D1B" w:rsidRDefault="00C06FA7" w:rsidP="0053292C">
      <w:pPr>
        <w:tabs>
          <w:tab w:val="num" w:pos="0"/>
        </w:tabs>
        <w:jc w:val="both"/>
        <w:rPr>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5D2264" w:rsidRPr="001B3D1B" w:rsidTr="007C0B8C">
        <w:tc>
          <w:tcPr>
            <w:tcW w:w="4644" w:type="dxa"/>
            <w:tcBorders>
              <w:top w:val="nil"/>
              <w:left w:val="nil"/>
              <w:bottom w:val="nil"/>
              <w:right w:val="nil"/>
            </w:tcBorders>
          </w:tcPr>
          <w:p w:rsidR="005D2264" w:rsidRPr="001B3D1B" w:rsidRDefault="005D2264" w:rsidP="007C0B8C">
            <w:pPr>
              <w:pStyle w:val="Heading"/>
              <w:jc w:val="center"/>
              <w:rPr>
                <w:rFonts w:ascii="Times New Roman" w:hAnsi="Times New Roman" w:cs="Times New Roman"/>
                <w:b w:val="0"/>
                <w:bCs w:val="0"/>
                <w:sz w:val="28"/>
                <w:szCs w:val="28"/>
              </w:rPr>
            </w:pPr>
            <w:bookmarkStart w:id="1" w:name="_Toc136151950"/>
            <w:bookmarkStart w:id="2" w:name="_Toc136239795"/>
            <w:bookmarkStart w:id="3" w:name="_Toc136321769"/>
            <w:bookmarkStart w:id="4" w:name="_Toc136666921"/>
          </w:p>
          <w:p w:rsidR="00C06FA7" w:rsidRPr="001B3D1B" w:rsidRDefault="00C06FA7" w:rsidP="007C0B8C">
            <w:pPr>
              <w:pStyle w:val="Heading"/>
              <w:jc w:val="center"/>
              <w:rPr>
                <w:rFonts w:ascii="Times New Roman" w:hAnsi="Times New Roman" w:cs="Times New Roman"/>
                <w:b w:val="0"/>
                <w:bCs w:val="0"/>
                <w:sz w:val="28"/>
                <w:szCs w:val="28"/>
              </w:rPr>
            </w:pPr>
          </w:p>
        </w:tc>
        <w:tc>
          <w:tcPr>
            <w:tcW w:w="5164" w:type="dxa"/>
            <w:tcBorders>
              <w:top w:val="nil"/>
              <w:left w:val="nil"/>
              <w:bottom w:val="nil"/>
              <w:right w:val="nil"/>
            </w:tcBorders>
          </w:tcPr>
          <w:p w:rsidR="005D2264" w:rsidRPr="001B3D1B" w:rsidRDefault="005D2264" w:rsidP="002751C8">
            <w:pPr>
              <w:pStyle w:val="Heading"/>
              <w:tabs>
                <w:tab w:val="left" w:pos="0"/>
              </w:tabs>
              <w:ind w:left="-4644" w:firstLine="4644"/>
              <w:jc w:val="right"/>
              <w:rPr>
                <w:rFonts w:ascii="Times New Roman" w:hAnsi="Times New Roman" w:cs="Times New Roman"/>
                <w:b w:val="0"/>
                <w:bCs w:val="0"/>
                <w:sz w:val="28"/>
                <w:szCs w:val="28"/>
              </w:rPr>
            </w:pPr>
            <w:r w:rsidRPr="001B3D1B">
              <w:rPr>
                <w:rFonts w:ascii="Times New Roman" w:hAnsi="Times New Roman" w:cs="Times New Roman"/>
                <w:b w:val="0"/>
                <w:bCs w:val="0"/>
                <w:sz w:val="28"/>
                <w:szCs w:val="28"/>
              </w:rPr>
              <w:t xml:space="preserve">ПРИЛОЖЕНИЕ </w:t>
            </w:r>
          </w:p>
          <w:p w:rsidR="005D2264" w:rsidRPr="001B3D1B" w:rsidRDefault="005D2264" w:rsidP="007C0B8C">
            <w:pPr>
              <w:pStyle w:val="Heading"/>
              <w:jc w:val="center"/>
              <w:rPr>
                <w:rFonts w:ascii="Times New Roman" w:hAnsi="Times New Roman" w:cs="Times New Roman"/>
                <w:b w:val="0"/>
                <w:bCs w:val="0"/>
                <w:sz w:val="28"/>
                <w:szCs w:val="28"/>
              </w:rPr>
            </w:pPr>
          </w:p>
          <w:p w:rsidR="005D2264" w:rsidRPr="001B3D1B" w:rsidRDefault="005D2264" w:rsidP="002751C8">
            <w:pPr>
              <w:pStyle w:val="Heading"/>
              <w:jc w:val="right"/>
              <w:rPr>
                <w:rFonts w:ascii="Times New Roman" w:hAnsi="Times New Roman" w:cs="Times New Roman"/>
                <w:b w:val="0"/>
                <w:bCs w:val="0"/>
                <w:sz w:val="28"/>
                <w:szCs w:val="28"/>
              </w:rPr>
            </w:pPr>
            <w:r w:rsidRPr="001B3D1B">
              <w:rPr>
                <w:rFonts w:ascii="Times New Roman" w:hAnsi="Times New Roman" w:cs="Times New Roman"/>
                <w:b w:val="0"/>
                <w:bCs w:val="0"/>
                <w:sz w:val="28"/>
                <w:szCs w:val="28"/>
              </w:rPr>
              <w:t>УТВЕРЖДЕН</w:t>
            </w:r>
          </w:p>
          <w:p w:rsidR="005D2264" w:rsidRPr="001B3D1B" w:rsidRDefault="005D2264" w:rsidP="002751C8">
            <w:pPr>
              <w:pStyle w:val="ac"/>
              <w:jc w:val="right"/>
              <w:rPr>
                <w:bCs/>
                <w:sz w:val="28"/>
                <w:szCs w:val="28"/>
              </w:rPr>
            </w:pPr>
            <w:r w:rsidRPr="001B3D1B">
              <w:rPr>
                <w:bCs/>
                <w:sz w:val="28"/>
                <w:szCs w:val="28"/>
              </w:rPr>
              <w:t xml:space="preserve">постановлением администрации </w:t>
            </w:r>
          </w:p>
          <w:p w:rsidR="008561E2" w:rsidRPr="001B3D1B" w:rsidRDefault="002751C8" w:rsidP="002751C8">
            <w:pPr>
              <w:pStyle w:val="ac"/>
              <w:jc w:val="right"/>
              <w:rPr>
                <w:bCs/>
                <w:sz w:val="28"/>
                <w:szCs w:val="28"/>
              </w:rPr>
            </w:pPr>
            <w:r w:rsidRPr="001B3D1B">
              <w:rPr>
                <w:bCs/>
                <w:sz w:val="28"/>
                <w:szCs w:val="28"/>
              </w:rPr>
              <w:t xml:space="preserve">Старомышастовского </w:t>
            </w:r>
            <w:r w:rsidR="00A76B35" w:rsidRPr="001B3D1B">
              <w:rPr>
                <w:bCs/>
                <w:sz w:val="28"/>
                <w:szCs w:val="28"/>
              </w:rPr>
              <w:t>сельского</w:t>
            </w:r>
            <w:r w:rsidR="008561E2" w:rsidRPr="001B3D1B">
              <w:rPr>
                <w:bCs/>
                <w:sz w:val="28"/>
                <w:szCs w:val="28"/>
              </w:rPr>
              <w:t xml:space="preserve"> поселения </w:t>
            </w:r>
          </w:p>
          <w:p w:rsidR="005D2264" w:rsidRPr="001B3D1B" w:rsidRDefault="008561E2" w:rsidP="002751C8">
            <w:pPr>
              <w:pStyle w:val="ac"/>
              <w:jc w:val="right"/>
              <w:rPr>
                <w:bCs/>
                <w:sz w:val="28"/>
                <w:szCs w:val="28"/>
              </w:rPr>
            </w:pPr>
            <w:r w:rsidRPr="001B3D1B">
              <w:rPr>
                <w:bCs/>
                <w:sz w:val="28"/>
                <w:szCs w:val="28"/>
              </w:rPr>
              <w:t>Динского района</w:t>
            </w:r>
          </w:p>
          <w:p w:rsidR="005D2264" w:rsidRPr="001B3D1B" w:rsidRDefault="00951028" w:rsidP="002751C8">
            <w:pPr>
              <w:pStyle w:val="Heading"/>
              <w:jc w:val="right"/>
              <w:rPr>
                <w:rFonts w:ascii="Times New Roman" w:hAnsi="Times New Roman" w:cs="Times New Roman"/>
                <w:b w:val="0"/>
                <w:bCs w:val="0"/>
                <w:sz w:val="28"/>
                <w:szCs w:val="28"/>
              </w:rPr>
            </w:pPr>
            <w:r w:rsidRPr="001B3D1B">
              <w:rPr>
                <w:rFonts w:ascii="Times New Roman" w:hAnsi="Times New Roman" w:cs="Times New Roman"/>
                <w:b w:val="0"/>
                <w:bCs w:val="0"/>
                <w:sz w:val="28"/>
                <w:szCs w:val="28"/>
              </w:rPr>
              <w:t xml:space="preserve">от </w:t>
            </w:r>
            <w:r w:rsidR="000D1DB4" w:rsidRPr="001B3D1B">
              <w:rPr>
                <w:rFonts w:ascii="Times New Roman" w:hAnsi="Times New Roman" w:cs="Times New Roman"/>
                <w:b w:val="0"/>
                <w:bCs w:val="0"/>
                <w:sz w:val="28"/>
                <w:szCs w:val="28"/>
              </w:rPr>
              <w:t>12.08.2020</w:t>
            </w:r>
            <w:r w:rsidR="002751C8" w:rsidRPr="001B3D1B">
              <w:rPr>
                <w:rFonts w:ascii="Times New Roman" w:hAnsi="Times New Roman" w:cs="Times New Roman"/>
                <w:b w:val="0"/>
                <w:bCs w:val="0"/>
                <w:sz w:val="28"/>
                <w:szCs w:val="28"/>
              </w:rPr>
              <w:t xml:space="preserve"> года № </w:t>
            </w:r>
            <w:r w:rsidR="001D3321" w:rsidRPr="001B3D1B">
              <w:rPr>
                <w:rFonts w:ascii="Times New Roman" w:hAnsi="Times New Roman" w:cs="Times New Roman"/>
                <w:b w:val="0"/>
                <w:bCs w:val="0"/>
                <w:sz w:val="28"/>
                <w:szCs w:val="28"/>
              </w:rPr>
              <w:t>155</w:t>
            </w:r>
          </w:p>
          <w:p w:rsidR="005D2264" w:rsidRPr="001B3D1B" w:rsidRDefault="005D2264" w:rsidP="007C0B8C">
            <w:pPr>
              <w:pStyle w:val="Heading"/>
              <w:rPr>
                <w:rFonts w:ascii="Times New Roman" w:hAnsi="Times New Roman" w:cs="Times New Roman"/>
                <w:b w:val="0"/>
                <w:bCs w:val="0"/>
                <w:sz w:val="28"/>
                <w:szCs w:val="28"/>
              </w:rPr>
            </w:pPr>
          </w:p>
        </w:tc>
      </w:tr>
    </w:tbl>
    <w:p w:rsidR="005D2264" w:rsidRPr="001B3D1B" w:rsidRDefault="005D2264" w:rsidP="005D2264">
      <w:pPr>
        <w:jc w:val="center"/>
        <w:rPr>
          <w:b/>
          <w:sz w:val="28"/>
          <w:szCs w:val="28"/>
        </w:rPr>
      </w:pPr>
    </w:p>
    <w:p w:rsidR="005D2264" w:rsidRPr="001B3D1B" w:rsidRDefault="005D2264" w:rsidP="005D2264">
      <w:pPr>
        <w:jc w:val="center"/>
        <w:rPr>
          <w:b/>
          <w:sz w:val="28"/>
          <w:szCs w:val="28"/>
        </w:rPr>
      </w:pPr>
      <w:r w:rsidRPr="001B3D1B">
        <w:rPr>
          <w:b/>
          <w:sz w:val="28"/>
          <w:szCs w:val="28"/>
        </w:rPr>
        <w:t>АДМИНИСТРАТИВНЫЙ РЕГЛАМЕНТ</w:t>
      </w:r>
    </w:p>
    <w:p w:rsidR="00951028" w:rsidRPr="001B3D1B" w:rsidRDefault="005D2264" w:rsidP="005D2264">
      <w:pPr>
        <w:jc w:val="center"/>
        <w:rPr>
          <w:b/>
          <w:sz w:val="28"/>
          <w:szCs w:val="28"/>
        </w:rPr>
      </w:pPr>
      <w:r w:rsidRPr="001B3D1B">
        <w:rPr>
          <w:b/>
          <w:sz w:val="28"/>
          <w:szCs w:val="28"/>
        </w:rPr>
        <w:t xml:space="preserve">администрации </w:t>
      </w:r>
      <w:r w:rsidR="002751C8" w:rsidRPr="001B3D1B">
        <w:rPr>
          <w:b/>
          <w:sz w:val="28"/>
          <w:szCs w:val="28"/>
        </w:rPr>
        <w:t>Старомышастовского</w:t>
      </w:r>
      <w:r w:rsidR="00A76B35" w:rsidRPr="001B3D1B">
        <w:rPr>
          <w:b/>
          <w:sz w:val="28"/>
          <w:szCs w:val="28"/>
        </w:rPr>
        <w:t xml:space="preserve"> сельского</w:t>
      </w:r>
      <w:r w:rsidR="00503147" w:rsidRPr="001B3D1B">
        <w:rPr>
          <w:b/>
          <w:sz w:val="28"/>
          <w:szCs w:val="28"/>
        </w:rPr>
        <w:t xml:space="preserve"> поселения Динского </w:t>
      </w:r>
    </w:p>
    <w:p w:rsidR="005D2264" w:rsidRPr="001B3D1B" w:rsidRDefault="00503147" w:rsidP="005D2264">
      <w:pPr>
        <w:jc w:val="center"/>
        <w:rPr>
          <w:b/>
          <w:sz w:val="28"/>
          <w:szCs w:val="28"/>
        </w:rPr>
      </w:pPr>
      <w:r w:rsidRPr="001B3D1B">
        <w:rPr>
          <w:b/>
          <w:sz w:val="28"/>
          <w:szCs w:val="28"/>
        </w:rPr>
        <w:t>района</w:t>
      </w:r>
      <w:r w:rsidR="005D2264" w:rsidRPr="001B3D1B">
        <w:rPr>
          <w:b/>
          <w:sz w:val="28"/>
          <w:szCs w:val="28"/>
        </w:rPr>
        <w:t xml:space="preserve"> предоставления муниципальной услуги «</w:t>
      </w:r>
      <w:r w:rsidR="00F0476B" w:rsidRPr="001B3D1B">
        <w:rPr>
          <w:b/>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5D2264" w:rsidRPr="001B3D1B">
        <w:rPr>
          <w:b/>
          <w:sz w:val="28"/>
          <w:szCs w:val="28"/>
        </w:rPr>
        <w:t>»</w:t>
      </w:r>
    </w:p>
    <w:p w:rsidR="005D2264" w:rsidRPr="001B3D1B" w:rsidRDefault="005D2264" w:rsidP="005D2264">
      <w:pPr>
        <w:jc w:val="center"/>
        <w:rPr>
          <w:b/>
          <w:sz w:val="28"/>
          <w:szCs w:val="28"/>
        </w:rPr>
      </w:pPr>
    </w:p>
    <w:bookmarkEnd w:id="1"/>
    <w:bookmarkEnd w:id="2"/>
    <w:bookmarkEnd w:id="3"/>
    <w:bookmarkEnd w:id="4"/>
    <w:p w:rsidR="005D2264" w:rsidRPr="001B3D1B" w:rsidRDefault="005D2264" w:rsidP="005D2264">
      <w:pPr>
        <w:widowControl w:val="0"/>
        <w:autoSpaceDE w:val="0"/>
        <w:autoSpaceDN w:val="0"/>
        <w:adjustRightInd w:val="0"/>
        <w:jc w:val="center"/>
        <w:outlineLvl w:val="1"/>
        <w:rPr>
          <w:b/>
          <w:sz w:val="28"/>
          <w:szCs w:val="28"/>
        </w:rPr>
      </w:pPr>
      <w:r w:rsidRPr="001B3D1B">
        <w:rPr>
          <w:b/>
          <w:sz w:val="28"/>
          <w:szCs w:val="28"/>
        </w:rPr>
        <w:t>1. ОБЩИЕ ПОЛОЖЕНИЯ</w:t>
      </w:r>
    </w:p>
    <w:p w:rsidR="005D2264" w:rsidRPr="001B3D1B" w:rsidRDefault="005D2264" w:rsidP="005D2264">
      <w:pPr>
        <w:widowControl w:val="0"/>
        <w:autoSpaceDE w:val="0"/>
        <w:autoSpaceDN w:val="0"/>
        <w:adjustRightInd w:val="0"/>
        <w:jc w:val="center"/>
        <w:outlineLvl w:val="2"/>
        <w:rPr>
          <w:sz w:val="28"/>
          <w:szCs w:val="28"/>
        </w:rPr>
      </w:pPr>
      <w:bookmarkStart w:id="5" w:name="Par43"/>
      <w:bookmarkEnd w:id="5"/>
    </w:p>
    <w:p w:rsidR="005D2264" w:rsidRPr="001B3D1B" w:rsidRDefault="005D2264" w:rsidP="005D2264">
      <w:pPr>
        <w:widowControl w:val="0"/>
        <w:autoSpaceDE w:val="0"/>
        <w:autoSpaceDN w:val="0"/>
        <w:adjustRightInd w:val="0"/>
        <w:jc w:val="center"/>
        <w:outlineLvl w:val="2"/>
        <w:rPr>
          <w:b/>
          <w:sz w:val="28"/>
          <w:szCs w:val="28"/>
        </w:rPr>
      </w:pPr>
      <w:r w:rsidRPr="001B3D1B">
        <w:rPr>
          <w:b/>
          <w:sz w:val="28"/>
          <w:szCs w:val="28"/>
        </w:rPr>
        <w:t>1.1.Предмет регулирования регламента</w:t>
      </w:r>
    </w:p>
    <w:p w:rsidR="005D2264" w:rsidRPr="001B3D1B" w:rsidRDefault="005D2264" w:rsidP="005D2264">
      <w:pPr>
        <w:ind w:firstLine="851"/>
        <w:jc w:val="center"/>
        <w:rPr>
          <w:sz w:val="28"/>
          <w:szCs w:val="28"/>
        </w:rPr>
      </w:pPr>
    </w:p>
    <w:p w:rsidR="005D2264" w:rsidRPr="001B3D1B" w:rsidRDefault="005D2264" w:rsidP="001740C3">
      <w:pPr>
        <w:ind w:firstLine="851"/>
        <w:jc w:val="both"/>
        <w:rPr>
          <w:sz w:val="28"/>
          <w:szCs w:val="28"/>
        </w:rPr>
      </w:pPr>
      <w:proofErr w:type="gramStart"/>
      <w:r w:rsidRPr="001B3D1B">
        <w:rPr>
          <w:sz w:val="28"/>
          <w:szCs w:val="28"/>
        </w:rPr>
        <w:t xml:space="preserve">Административный регламент администрации </w:t>
      </w:r>
      <w:r w:rsidR="002751C8" w:rsidRPr="001B3D1B">
        <w:rPr>
          <w:sz w:val="28"/>
          <w:szCs w:val="28"/>
        </w:rPr>
        <w:t>Старомышастовского</w:t>
      </w:r>
      <w:r w:rsidR="00A76B35" w:rsidRPr="001B3D1B">
        <w:rPr>
          <w:sz w:val="28"/>
          <w:szCs w:val="28"/>
        </w:rPr>
        <w:t xml:space="preserve"> сельского</w:t>
      </w:r>
      <w:r w:rsidR="00503147" w:rsidRPr="001B3D1B">
        <w:rPr>
          <w:sz w:val="28"/>
          <w:szCs w:val="28"/>
        </w:rPr>
        <w:t xml:space="preserve"> поселения Динского района </w:t>
      </w:r>
      <w:r w:rsidRPr="001B3D1B">
        <w:rPr>
          <w:sz w:val="28"/>
          <w:szCs w:val="28"/>
        </w:rPr>
        <w:t>предоставления муниципальной услуги</w:t>
      </w:r>
      <w:r w:rsidR="00503147" w:rsidRPr="001B3D1B">
        <w:rPr>
          <w:sz w:val="28"/>
          <w:szCs w:val="28"/>
        </w:rPr>
        <w:t xml:space="preserve"> </w:t>
      </w:r>
      <w:r w:rsidRPr="001B3D1B">
        <w:rPr>
          <w:sz w:val="28"/>
          <w:szCs w:val="28"/>
        </w:rPr>
        <w:t>«</w:t>
      </w:r>
      <w:r w:rsidR="00F0476B" w:rsidRPr="001B3D1B">
        <w:rPr>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Pr="001B3D1B">
        <w:rPr>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w:t>
      </w:r>
      <w:r w:rsidR="00503147" w:rsidRPr="001B3D1B">
        <w:rPr>
          <w:sz w:val="28"/>
          <w:szCs w:val="28"/>
        </w:rPr>
        <w:t xml:space="preserve">администрацией </w:t>
      </w:r>
      <w:r w:rsidR="002751C8" w:rsidRPr="001B3D1B">
        <w:rPr>
          <w:sz w:val="28"/>
          <w:szCs w:val="28"/>
        </w:rPr>
        <w:t>Старомышастовского</w:t>
      </w:r>
      <w:r w:rsidR="00A76B35" w:rsidRPr="001B3D1B">
        <w:rPr>
          <w:sz w:val="28"/>
          <w:szCs w:val="28"/>
        </w:rPr>
        <w:t xml:space="preserve"> сельского</w:t>
      </w:r>
      <w:r w:rsidR="00503147" w:rsidRPr="001B3D1B">
        <w:rPr>
          <w:sz w:val="28"/>
          <w:szCs w:val="28"/>
        </w:rPr>
        <w:t xml:space="preserve"> поселения Динского района </w:t>
      </w:r>
      <w:r w:rsidRPr="001B3D1B">
        <w:rPr>
          <w:sz w:val="28"/>
          <w:szCs w:val="28"/>
        </w:rPr>
        <w:t xml:space="preserve">муниципальной услуги </w:t>
      </w:r>
      <w:r w:rsidR="002C054F" w:rsidRPr="001B3D1B">
        <w:rPr>
          <w:sz w:val="28"/>
          <w:szCs w:val="28"/>
        </w:rPr>
        <w:t>«</w:t>
      </w:r>
      <w:r w:rsidR="00F0476B" w:rsidRPr="001B3D1B">
        <w:rPr>
          <w:sz w:val="28"/>
          <w:szCs w:val="28"/>
        </w:rPr>
        <w:t>Предоставление в собственность, аренду, безвозмездное пользование земельного участка, находящегося в муниципальной собственности, без</w:t>
      </w:r>
      <w:proofErr w:type="gramEnd"/>
      <w:r w:rsidR="00F0476B" w:rsidRPr="001B3D1B">
        <w:rPr>
          <w:sz w:val="28"/>
          <w:szCs w:val="28"/>
        </w:rPr>
        <w:t xml:space="preserve"> проведения торгов</w:t>
      </w:r>
      <w:r w:rsidR="002C054F" w:rsidRPr="001B3D1B">
        <w:rPr>
          <w:sz w:val="28"/>
          <w:szCs w:val="28"/>
        </w:rPr>
        <w:t xml:space="preserve">» </w:t>
      </w:r>
      <w:r w:rsidRPr="001B3D1B">
        <w:rPr>
          <w:sz w:val="28"/>
          <w:szCs w:val="28"/>
        </w:rPr>
        <w:t>(далее - Муниципальная услуга)</w:t>
      </w:r>
      <w:r w:rsidR="002C054F" w:rsidRPr="001B3D1B">
        <w:rPr>
          <w:sz w:val="28"/>
          <w:szCs w:val="28"/>
        </w:rPr>
        <w:t>.</w:t>
      </w:r>
    </w:p>
    <w:p w:rsidR="0097029A" w:rsidRPr="001B3D1B" w:rsidRDefault="0097029A" w:rsidP="002C054F">
      <w:pPr>
        <w:ind w:firstLine="708"/>
        <w:jc w:val="both"/>
        <w:rPr>
          <w:b/>
          <w:sz w:val="28"/>
          <w:szCs w:val="28"/>
        </w:rPr>
      </w:pPr>
    </w:p>
    <w:p w:rsidR="005D2264" w:rsidRPr="001B3D1B" w:rsidRDefault="005D2264" w:rsidP="005D2264">
      <w:pPr>
        <w:widowControl w:val="0"/>
        <w:autoSpaceDE w:val="0"/>
        <w:autoSpaceDN w:val="0"/>
        <w:adjustRightInd w:val="0"/>
        <w:jc w:val="center"/>
        <w:outlineLvl w:val="2"/>
        <w:rPr>
          <w:b/>
          <w:sz w:val="28"/>
          <w:szCs w:val="28"/>
        </w:rPr>
      </w:pPr>
      <w:r w:rsidRPr="001B3D1B">
        <w:rPr>
          <w:b/>
          <w:sz w:val="28"/>
          <w:szCs w:val="28"/>
        </w:rPr>
        <w:t>1.2.Круг заявителей</w:t>
      </w:r>
    </w:p>
    <w:p w:rsidR="00B66CC6" w:rsidRPr="001B3D1B" w:rsidRDefault="00B66CC6" w:rsidP="005D2264">
      <w:pPr>
        <w:widowControl w:val="0"/>
        <w:autoSpaceDE w:val="0"/>
        <w:autoSpaceDN w:val="0"/>
        <w:adjustRightInd w:val="0"/>
        <w:jc w:val="center"/>
        <w:outlineLvl w:val="2"/>
        <w:rPr>
          <w:b/>
          <w:sz w:val="28"/>
          <w:szCs w:val="28"/>
        </w:rPr>
      </w:pPr>
    </w:p>
    <w:p w:rsidR="002545CD" w:rsidRPr="001B3D1B" w:rsidRDefault="00B66CC6" w:rsidP="00B66CC6">
      <w:pPr>
        <w:widowControl w:val="0"/>
        <w:autoSpaceDE w:val="0"/>
        <w:autoSpaceDN w:val="0"/>
        <w:adjustRightInd w:val="0"/>
        <w:ind w:firstLine="720"/>
        <w:jc w:val="both"/>
        <w:outlineLvl w:val="2"/>
        <w:rPr>
          <w:sz w:val="28"/>
          <w:szCs w:val="28"/>
          <w:shd w:val="clear" w:color="auto" w:fill="FFFFFF"/>
        </w:rPr>
      </w:pPr>
      <w:r w:rsidRPr="001B3D1B">
        <w:rPr>
          <w:sz w:val="28"/>
          <w:szCs w:val="28"/>
        </w:rPr>
        <w:t>Заявителями на получение Муниципальной услуги (далее - Заявители) являются граждане, юридические лица,</w:t>
      </w:r>
      <w:r w:rsidRPr="001B3D1B">
        <w:rPr>
          <w:sz w:val="28"/>
          <w:szCs w:val="28"/>
          <w:shd w:val="clear" w:color="auto" w:fill="FFFFFF"/>
        </w:rPr>
        <w:t xml:space="preserve"> либо их представители, наделенные соответствующими полномочиями.</w:t>
      </w:r>
    </w:p>
    <w:p w:rsidR="00B66CC6" w:rsidRPr="001B3D1B" w:rsidRDefault="00B66CC6" w:rsidP="00F41BC4">
      <w:pPr>
        <w:widowControl w:val="0"/>
        <w:autoSpaceDE w:val="0"/>
        <w:autoSpaceDN w:val="0"/>
        <w:adjustRightInd w:val="0"/>
        <w:jc w:val="center"/>
        <w:outlineLvl w:val="2"/>
        <w:rPr>
          <w:b/>
          <w:sz w:val="28"/>
          <w:szCs w:val="28"/>
        </w:rPr>
      </w:pPr>
    </w:p>
    <w:p w:rsidR="00B66CC6" w:rsidRPr="001B3D1B" w:rsidRDefault="00B66CC6" w:rsidP="00B66CC6">
      <w:pPr>
        <w:widowControl w:val="0"/>
        <w:autoSpaceDE w:val="0"/>
        <w:autoSpaceDN w:val="0"/>
        <w:adjustRightInd w:val="0"/>
        <w:jc w:val="center"/>
        <w:outlineLvl w:val="2"/>
        <w:rPr>
          <w:b/>
          <w:sz w:val="28"/>
          <w:szCs w:val="28"/>
        </w:rPr>
      </w:pPr>
      <w:r w:rsidRPr="001B3D1B">
        <w:rPr>
          <w:b/>
          <w:sz w:val="28"/>
          <w:szCs w:val="28"/>
        </w:rPr>
        <w:t>1.3. Требования к порядку информирования о</w:t>
      </w:r>
    </w:p>
    <w:p w:rsidR="00B66CC6" w:rsidRPr="001B3D1B" w:rsidRDefault="00B66CC6" w:rsidP="00B66CC6">
      <w:pPr>
        <w:widowControl w:val="0"/>
        <w:autoSpaceDE w:val="0"/>
        <w:autoSpaceDN w:val="0"/>
        <w:adjustRightInd w:val="0"/>
        <w:jc w:val="center"/>
        <w:outlineLvl w:val="2"/>
        <w:rPr>
          <w:b/>
          <w:sz w:val="28"/>
          <w:szCs w:val="28"/>
        </w:rPr>
      </w:pPr>
      <w:proofErr w:type="gramStart"/>
      <w:r w:rsidRPr="001B3D1B">
        <w:rPr>
          <w:b/>
          <w:sz w:val="28"/>
          <w:szCs w:val="28"/>
        </w:rPr>
        <w:t>предоставлении</w:t>
      </w:r>
      <w:proofErr w:type="gramEnd"/>
      <w:r w:rsidRPr="001B3D1B">
        <w:rPr>
          <w:b/>
          <w:sz w:val="28"/>
          <w:szCs w:val="28"/>
        </w:rPr>
        <w:t xml:space="preserve"> Муниципальной услуги</w:t>
      </w:r>
    </w:p>
    <w:p w:rsidR="00B66CC6" w:rsidRPr="001B3D1B" w:rsidRDefault="00B66CC6" w:rsidP="00B66CC6">
      <w:pPr>
        <w:jc w:val="center"/>
        <w:rPr>
          <w:sz w:val="28"/>
          <w:szCs w:val="28"/>
        </w:rPr>
      </w:pPr>
    </w:p>
    <w:p w:rsidR="00B66CC6" w:rsidRPr="001B3D1B" w:rsidRDefault="00B66CC6" w:rsidP="00B66CC6">
      <w:pPr>
        <w:ind w:firstLine="720"/>
        <w:jc w:val="both"/>
        <w:rPr>
          <w:sz w:val="28"/>
          <w:szCs w:val="28"/>
        </w:rPr>
      </w:pPr>
      <w:r w:rsidRPr="001B3D1B">
        <w:rPr>
          <w:sz w:val="28"/>
          <w:szCs w:val="28"/>
        </w:rPr>
        <w:t>1.3.1. Информирование о предоставлении Муниципальной услуги осуществляется:</w:t>
      </w:r>
    </w:p>
    <w:p w:rsidR="00B66CC6" w:rsidRPr="001B3D1B" w:rsidRDefault="00B66CC6" w:rsidP="00B66CC6">
      <w:pPr>
        <w:ind w:firstLine="720"/>
        <w:jc w:val="both"/>
        <w:rPr>
          <w:sz w:val="28"/>
          <w:szCs w:val="28"/>
        </w:rPr>
      </w:pPr>
      <w:r w:rsidRPr="001B3D1B">
        <w:rPr>
          <w:sz w:val="28"/>
          <w:szCs w:val="28"/>
        </w:rPr>
        <w:lastRenderedPageBreak/>
        <w:t xml:space="preserve">1.3.1.1. В администрации </w:t>
      </w:r>
      <w:r w:rsidR="002751C8" w:rsidRPr="001B3D1B">
        <w:rPr>
          <w:sz w:val="28"/>
          <w:szCs w:val="28"/>
        </w:rPr>
        <w:t>Старомышастовского</w:t>
      </w:r>
      <w:r w:rsidRPr="001B3D1B">
        <w:rPr>
          <w:sz w:val="28"/>
          <w:szCs w:val="28"/>
        </w:rPr>
        <w:t xml:space="preserve"> сельского поселения Динского района (далее - Администрация):</w:t>
      </w:r>
    </w:p>
    <w:p w:rsidR="00B66CC6" w:rsidRPr="001B3D1B" w:rsidRDefault="00B66CC6" w:rsidP="00B66CC6">
      <w:pPr>
        <w:ind w:firstLine="720"/>
        <w:jc w:val="both"/>
        <w:rPr>
          <w:sz w:val="28"/>
          <w:szCs w:val="28"/>
        </w:rPr>
      </w:pPr>
      <w:r w:rsidRPr="001B3D1B">
        <w:rPr>
          <w:sz w:val="28"/>
          <w:szCs w:val="28"/>
        </w:rPr>
        <w:t>в устной форме при личном обращении;</w:t>
      </w:r>
    </w:p>
    <w:p w:rsidR="00B66CC6" w:rsidRPr="001B3D1B" w:rsidRDefault="00B66CC6" w:rsidP="00B66CC6">
      <w:pPr>
        <w:ind w:firstLine="720"/>
        <w:jc w:val="both"/>
        <w:rPr>
          <w:sz w:val="28"/>
          <w:szCs w:val="28"/>
        </w:rPr>
      </w:pPr>
      <w:r w:rsidRPr="001B3D1B">
        <w:rPr>
          <w:sz w:val="28"/>
          <w:szCs w:val="28"/>
        </w:rPr>
        <w:t>с использованием телефонной связи;</w:t>
      </w:r>
    </w:p>
    <w:p w:rsidR="00B66CC6" w:rsidRPr="001B3D1B" w:rsidRDefault="00B66CC6" w:rsidP="00B66CC6">
      <w:pPr>
        <w:ind w:firstLine="720"/>
        <w:jc w:val="both"/>
        <w:rPr>
          <w:sz w:val="28"/>
          <w:szCs w:val="28"/>
        </w:rPr>
      </w:pPr>
      <w:r w:rsidRPr="001B3D1B">
        <w:rPr>
          <w:sz w:val="28"/>
          <w:szCs w:val="28"/>
        </w:rPr>
        <w:t>в форме электронного документа посредством направления на адрес электронной почты;</w:t>
      </w:r>
    </w:p>
    <w:p w:rsidR="00B66CC6" w:rsidRPr="001B3D1B" w:rsidRDefault="00B66CC6" w:rsidP="00B66CC6">
      <w:pPr>
        <w:ind w:firstLine="720"/>
        <w:jc w:val="both"/>
        <w:rPr>
          <w:sz w:val="28"/>
          <w:szCs w:val="28"/>
        </w:rPr>
      </w:pPr>
      <w:r w:rsidRPr="001B3D1B">
        <w:rPr>
          <w:sz w:val="28"/>
          <w:szCs w:val="28"/>
        </w:rPr>
        <w:t xml:space="preserve">по письменным обращениям. </w:t>
      </w:r>
    </w:p>
    <w:p w:rsidR="00B66CC6" w:rsidRPr="001B3D1B" w:rsidRDefault="00B66CC6" w:rsidP="00B66CC6">
      <w:pPr>
        <w:ind w:firstLine="720"/>
        <w:jc w:val="both"/>
        <w:textAlignment w:val="baseline"/>
        <w:rPr>
          <w:sz w:val="28"/>
          <w:szCs w:val="28"/>
        </w:rPr>
      </w:pPr>
      <w:r w:rsidRPr="001B3D1B">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r w:rsidR="0010012C" w:rsidRPr="001B3D1B">
        <w:rPr>
          <w:sz w:val="28"/>
          <w:szCs w:val="28"/>
        </w:rPr>
        <w:t xml:space="preserve">– филиал </w:t>
      </w:r>
      <w:r w:rsidRPr="001B3D1B">
        <w:rPr>
          <w:sz w:val="28"/>
          <w:szCs w:val="28"/>
        </w:rPr>
        <w:t>МФЦ);</w:t>
      </w:r>
    </w:p>
    <w:p w:rsidR="00B66CC6" w:rsidRPr="001B3D1B" w:rsidRDefault="00B66CC6" w:rsidP="00B66CC6">
      <w:pPr>
        <w:ind w:firstLine="720"/>
        <w:jc w:val="both"/>
        <w:textAlignment w:val="baseline"/>
        <w:rPr>
          <w:sz w:val="28"/>
          <w:szCs w:val="28"/>
        </w:rPr>
      </w:pPr>
      <w:r w:rsidRPr="001B3D1B">
        <w:rPr>
          <w:sz w:val="28"/>
          <w:szCs w:val="28"/>
        </w:rPr>
        <w:t>при личном обращении;</w:t>
      </w:r>
    </w:p>
    <w:p w:rsidR="00B66CC6" w:rsidRPr="001B3D1B" w:rsidRDefault="00B66CC6" w:rsidP="00B66CC6">
      <w:pPr>
        <w:ind w:firstLine="720"/>
        <w:jc w:val="both"/>
        <w:textAlignment w:val="baseline"/>
        <w:rPr>
          <w:sz w:val="28"/>
          <w:szCs w:val="28"/>
        </w:rPr>
      </w:pPr>
      <w:r w:rsidRPr="001B3D1B">
        <w:rPr>
          <w:sz w:val="28"/>
          <w:szCs w:val="28"/>
        </w:rPr>
        <w:t>посредством интернет-сайта - http://</w:t>
      </w:r>
      <w:r w:rsidRPr="001B3D1B">
        <w:rPr>
          <w:sz w:val="28"/>
          <w:szCs w:val="28"/>
          <w:lang w:val="en-US"/>
        </w:rPr>
        <w:t>www</w:t>
      </w:r>
      <w:r w:rsidRPr="001B3D1B">
        <w:rPr>
          <w:sz w:val="28"/>
          <w:szCs w:val="28"/>
        </w:rPr>
        <w:t>.</w:t>
      </w:r>
      <w:proofErr w:type="spellStart"/>
      <w:r w:rsidRPr="001B3D1B">
        <w:rPr>
          <w:sz w:val="28"/>
          <w:szCs w:val="28"/>
        </w:rPr>
        <w:t>e-mfc.ru</w:t>
      </w:r>
      <w:proofErr w:type="spellEnd"/>
      <w:r w:rsidRPr="001B3D1B">
        <w:rPr>
          <w:sz w:val="28"/>
          <w:szCs w:val="28"/>
        </w:rPr>
        <w:t>/.</w:t>
      </w:r>
    </w:p>
    <w:p w:rsidR="00B66CC6" w:rsidRPr="001B3D1B" w:rsidRDefault="00B66CC6" w:rsidP="00B66CC6">
      <w:pPr>
        <w:shd w:val="clear" w:color="auto" w:fill="FFFFFF"/>
        <w:suppressAutoHyphens/>
        <w:ind w:firstLine="851"/>
        <w:jc w:val="both"/>
        <w:textAlignment w:val="center"/>
        <w:rPr>
          <w:sz w:val="28"/>
          <w:szCs w:val="28"/>
        </w:rPr>
      </w:pPr>
      <w:r w:rsidRPr="001B3D1B">
        <w:rPr>
          <w:sz w:val="28"/>
          <w:szCs w:val="28"/>
        </w:rPr>
        <w:t xml:space="preserve">1.3.1.3. Посредством размещения информации на официальном сайте </w:t>
      </w:r>
      <w:r w:rsidR="002751C8" w:rsidRPr="001B3D1B">
        <w:rPr>
          <w:sz w:val="28"/>
          <w:szCs w:val="28"/>
        </w:rPr>
        <w:t>Старомышастовского</w:t>
      </w:r>
      <w:r w:rsidRPr="001B3D1B">
        <w:rPr>
          <w:sz w:val="28"/>
          <w:szCs w:val="28"/>
        </w:rPr>
        <w:t xml:space="preserve"> сельского поселения Динского района, адрес официального сайта</w:t>
      </w:r>
      <w:r w:rsidRPr="001B3D1B">
        <w:rPr>
          <w:rFonts w:eastAsia="Calibri"/>
          <w:sz w:val="28"/>
          <w:szCs w:val="28"/>
          <w:lang w:eastAsia="en-US"/>
        </w:rPr>
        <w:t xml:space="preserve">: </w:t>
      </w:r>
      <w:hyperlink r:id="rId10" w:history="1">
        <w:r w:rsidR="001E7794" w:rsidRPr="001B3D1B">
          <w:rPr>
            <w:rStyle w:val="ad"/>
            <w:rFonts w:cs="Times New Roman CYR"/>
            <w:color w:val="auto"/>
            <w:sz w:val="28"/>
            <w:szCs w:val="28"/>
          </w:rPr>
          <w:t>http://staromyshastovskaja.ru/</w:t>
        </w:r>
      </w:hyperlink>
    </w:p>
    <w:p w:rsidR="00B66CC6" w:rsidRPr="001B3D1B" w:rsidRDefault="00B66CC6" w:rsidP="00B66CC6">
      <w:pPr>
        <w:ind w:left="-84" w:firstLine="793"/>
        <w:jc w:val="both"/>
        <w:rPr>
          <w:sz w:val="28"/>
          <w:szCs w:val="28"/>
        </w:rPr>
      </w:pPr>
      <w:proofErr w:type="gramStart"/>
      <w:r w:rsidRPr="001B3D1B">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информационно-телекоммуникационной сети «Интернет».</w:t>
      </w:r>
      <w:proofErr w:type="gramEnd"/>
    </w:p>
    <w:p w:rsidR="00FF0F67" w:rsidRDefault="00B66CC6" w:rsidP="00FF0F67">
      <w:pPr>
        <w:ind w:firstLine="720"/>
        <w:jc w:val="both"/>
        <w:rPr>
          <w:sz w:val="28"/>
          <w:szCs w:val="28"/>
        </w:rPr>
      </w:pPr>
      <w:r w:rsidRPr="001B3D1B">
        <w:rPr>
          <w:sz w:val="28"/>
          <w:szCs w:val="28"/>
        </w:rPr>
        <w:t xml:space="preserve">1.3.1.5. </w:t>
      </w:r>
      <w:r w:rsidR="0010012C" w:rsidRPr="001B3D1B">
        <w:rPr>
          <w:sz w:val="28"/>
          <w:szCs w:val="28"/>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w:t>
      </w:r>
      <w:r w:rsidR="00FF0F67">
        <w:rPr>
          <w:sz w:val="28"/>
          <w:szCs w:val="28"/>
        </w:rPr>
        <w:t>я (далее – МФЦ) и Администрации.</w:t>
      </w:r>
    </w:p>
    <w:p w:rsidR="00B66CC6" w:rsidRPr="001B3D1B" w:rsidRDefault="00B66CC6" w:rsidP="00FF0F67">
      <w:pPr>
        <w:ind w:firstLine="720"/>
        <w:jc w:val="both"/>
        <w:rPr>
          <w:sz w:val="28"/>
          <w:szCs w:val="28"/>
        </w:rPr>
      </w:pPr>
      <w:r w:rsidRPr="001B3D1B">
        <w:rPr>
          <w:sz w:val="28"/>
          <w:szCs w:val="28"/>
        </w:rPr>
        <w:t>1.3.2. Информационные стенды, размещенные в МФЦ и Администрации, должны содержать:</w:t>
      </w:r>
    </w:p>
    <w:p w:rsidR="00B66CC6" w:rsidRPr="001B3D1B" w:rsidRDefault="00B66CC6" w:rsidP="00B66CC6">
      <w:pPr>
        <w:ind w:firstLine="720"/>
        <w:jc w:val="both"/>
        <w:rPr>
          <w:sz w:val="28"/>
          <w:szCs w:val="28"/>
        </w:rPr>
      </w:pPr>
      <w:r w:rsidRPr="001B3D1B">
        <w:rPr>
          <w:sz w:val="28"/>
          <w:szCs w:val="28"/>
        </w:rPr>
        <w:t>режим работы, адреса Администрации и МФЦ;</w:t>
      </w:r>
    </w:p>
    <w:p w:rsidR="00B66CC6" w:rsidRPr="001B3D1B" w:rsidRDefault="00B66CC6" w:rsidP="00B66CC6">
      <w:pPr>
        <w:ind w:firstLine="720"/>
        <w:jc w:val="both"/>
        <w:rPr>
          <w:sz w:val="28"/>
          <w:szCs w:val="28"/>
        </w:rPr>
      </w:pPr>
      <w:r w:rsidRPr="001B3D1B">
        <w:rPr>
          <w:sz w:val="28"/>
          <w:szCs w:val="28"/>
        </w:rPr>
        <w:t xml:space="preserve">адрес официального сайта </w:t>
      </w:r>
      <w:r w:rsidR="002751C8" w:rsidRPr="001B3D1B">
        <w:rPr>
          <w:sz w:val="28"/>
          <w:szCs w:val="28"/>
        </w:rPr>
        <w:t>Старомышастовского</w:t>
      </w:r>
      <w:r w:rsidRPr="001B3D1B">
        <w:rPr>
          <w:sz w:val="28"/>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B66CC6" w:rsidRPr="001B3D1B" w:rsidRDefault="00B66CC6" w:rsidP="00B66CC6">
      <w:pPr>
        <w:ind w:firstLine="720"/>
        <w:jc w:val="both"/>
        <w:rPr>
          <w:sz w:val="28"/>
          <w:szCs w:val="28"/>
        </w:rPr>
      </w:pPr>
      <w:r w:rsidRPr="001B3D1B">
        <w:rPr>
          <w:sz w:val="28"/>
          <w:szCs w:val="28"/>
        </w:rPr>
        <w:t>порядок получения консультаций о предоставлении Муниципальной услуги;</w:t>
      </w:r>
    </w:p>
    <w:p w:rsidR="00B66CC6" w:rsidRPr="001B3D1B" w:rsidRDefault="00B66CC6" w:rsidP="00B66CC6">
      <w:pPr>
        <w:ind w:firstLine="720"/>
        <w:jc w:val="both"/>
        <w:rPr>
          <w:sz w:val="28"/>
          <w:szCs w:val="28"/>
        </w:rPr>
      </w:pPr>
      <w:r w:rsidRPr="001B3D1B">
        <w:rPr>
          <w:sz w:val="28"/>
          <w:szCs w:val="28"/>
        </w:rPr>
        <w:t>порядок и сроки предоставления Муниципальной услуги;</w:t>
      </w:r>
    </w:p>
    <w:p w:rsidR="00B66CC6" w:rsidRPr="001B3D1B" w:rsidRDefault="00B66CC6" w:rsidP="00B66CC6">
      <w:pPr>
        <w:ind w:firstLine="720"/>
        <w:jc w:val="both"/>
        <w:rPr>
          <w:sz w:val="28"/>
          <w:szCs w:val="28"/>
        </w:rPr>
      </w:pPr>
      <w:r w:rsidRPr="001B3D1B">
        <w:rPr>
          <w:sz w:val="28"/>
          <w:szCs w:val="28"/>
        </w:rPr>
        <w:t>образцы заявлений о предоставлении Муниципальной услуги и образцы заполнения таких заявлений;</w:t>
      </w:r>
    </w:p>
    <w:p w:rsidR="00B66CC6" w:rsidRPr="001B3D1B" w:rsidRDefault="00B66CC6" w:rsidP="00B66CC6">
      <w:pPr>
        <w:ind w:firstLine="720"/>
        <w:jc w:val="both"/>
        <w:rPr>
          <w:sz w:val="28"/>
          <w:szCs w:val="28"/>
        </w:rPr>
      </w:pPr>
      <w:r w:rsidRPr="001B3D1B">
        <w:rPr>
          <w:sz w:val="28"/>
          <w:szCs w:val="28"/>
        </w:rPr>
        <w:t>перечень документов, необходимых для предоставления Муниципальной услуги;</w:t>
      </w:r>
    </w:p>
    <w:p w:rsidR="00B66CC6" w:rsidRPr="001B3D1B" w:rsidRDefault="00B66CC6" w:rsidP="00B66CC6">
      <w:pPr>
        <w:ind w:firstLine="720"/>
        <w:jc w:val="both"/>
        <w:rPr>
          <w:sz w:val="28"/>
          <w:szCs w:val="28"/>
        </w:rPr>
      </w:pPr>
      <w:r w:rsidRPr="001B3D1B">
        <w:rPr>
          <w:sz w:val="28"/>
          <w:szCs w:val="28"/>
        </w:rPr>
        <w:t>основания для отказа в приеме документов о предоставлении Муниципальной услуги;</w:t>
      </w:r>
    </w:p>
    <w:p w:rsidR="00B66CC6" w:rsidRPr="001B3D1B" w:rsidRDefault="00B66CC6" w:rsidP="00B66CC6">
      <w:pPr>
        <w:ind w:firstLine="720"/>
        <w:jc w:val="both"/>
        <w:rPr>
          <w:sz w:val="28"/>
          <w:szCs w:val="28"/>
        </w:rPr>
      </w:pPr>
      <w:r w:rsidRPr="001B3D1B">
        <w:rPr>
          <w:sz w:val="28"/>
          <w:szCs w:val="28"/>
        </w:rPr>
        <w:t>основания для отказа в предоставлении Муниципальной услуги;</w:t>
      </w:r>
    </w:p>
    <w:p w:rsidR="00B66CC6" w:rsidRPr="001B3D1B" w:rsidRDefault="00B66CC6" w:rsidP="00B66CC6">
      <w:pPr>
        <w:ind w:firstLine="720"/>
        <w:jc w:val="both"/>
        <w:rPr>
          <w:sz w:val="28"/>
          <w:szCs w:val="28"/>
        </w:rPr>
      </w:pPr>
      <w:r w:rsidRPr="001B3D1B">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B66CC6" w:rsidRPr="001B3D1B" w:rsidRDefault="00B66CC6" w:rsidP="00B66CC6">
      <w:pPr>
        <w:ind w:firstLine="720"/>
        <w:jc w:val="both"/>
        <w:rPr>
          <w:sz w:val="28"/>
          <w:szCs w:val="28"/>
        </w:rPr>
      </w:pPr>
      <w:r w:rsidRPr="001B3D1B">
        <w:rPr>
          <w:sz w:val="28"/>
          <w:szCs w:val="28"/>
        </w:rPr>
        <w:lastRenderedPageBreak/>
        <w:t>иную информацию, необходимую для получения Муниципальной услуги.</w:t>
      </w:r>
    </w:p>
    <w:p w:rsidR="00B66CC6" w:rsidRPr="001B3D1B" w:rsidRDefault="00B66CC6" w:rsidP="00B66CC6">
      <w:pPr>
        <w:ind w:firstLine="720"/>
        <w:jc w:val="both"/>
        <w:rPr>
          <w:sz w:val="28"/>
          <w:szCs w:val="28"/>
        </w:rPr>
      </w:pPr>
      <w:r w:rsidRPr="001B3D1B">
        <w:rPr>
          <w:sz w:val="28"/>
          <w:szCs w:val="28"/>
        </w:rPr>
        <w:t xml:space="preserve">Такая же информация размещается на официальном сайте </w:t>
      </w:r>
      <w:r w:rsidR="002751C8" w:rsidRPr="001B3D1B">
        <w:rPr>
          <w:sz w:val="28"/>
          <w:szCs w:val="28"/>
        </w:rPr>
        <w:t>Старомышастовского</w:t>
      </w:r>
      <w:r w:rsidRPr="001B3D1B">
        <w:rPr>
          <w:sz w:val="28"/>
          <w:szCs w:val="28"/>
        </w:rPr>
        <w:t xml:space="preserve"> сельского поселения Динского района и на сайте МФЦ.</w:t>
      </w:r>
    </w:p>
    <w:p w:rsidR="00B66CC6" w:rsidRPr="001B3D1B" w:rsidRDefault="00B66CC6" w:rsidP="00B66CC6">
      <w:pPr>
        <w:ind w:firstLine="720"/>
        <w:jc w:val="both"/>
        <w:rPr>
          <w:sz w:val="28"/>
          <w:szCs w:val="28"/>
        </w:rPr>
      </w:pPr>
      <w:r w:rsidRPr="001B3D1B">
        <w:rPr>
          <w:sz w:val="28"/>
          <w:szCs w:val="28"/>
        </w:rPr>
        <w:t>1.3.3. Консультирование по вопросам предоставления Муниципальной услуги осуществляется бесплатно.</w:t>
      </w:r>
    </w:p>
    <w:p w:rsidR="00B66CC6" w:rsidRPr="001B3D1B" w:rsidRDefault="00B66CC6" w:rsidP="00B66CC6">
      <w:pPr>
        <w:ind w:firstLine="720"/>
        <w:jc w:val="both"/>
        <w:rPr>
          <w:sz w:val="28"/>
          <w:szCs w:val="28"/>
        </w:rPr>
      </w:pPr>
      <w:r w:rsidRPr="001B3D1B">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B66CC6" w:rsidRPr="001B3D1B" w:rsidRDefault="00B66CC6" w:rsidP="00B66CC6">
      <w:pPr>
        <w:ind w:firstLine="720"/>
        <w:jc w:val="both"/>
        <w:rPr>
          <w:sz w:val="28"/>
          <w:szCs w:val="28"/>
        </w:rPr>
      </w:pPr>
      <w:proofErr w:type="gramStart"/>
      <w:r w:rsidRPr="001B3D1B">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B66CC6" w:rsidRPr="001B3D1B" w:rsidRDefault="00B66CC6" w:rsidP="00B66CC6">
      <w:pPr>
        <w:ind w:firstLine="720"/>
        <w:jc w:val="both"/>
        <w:rPr>
          <w:sz w:val="28"/>
          <w:szCs w:val="28"/>
        </w:rPr>
      </w:pPr>
      <w:r w:rsidRPr="001B3D1B">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B66CC6" w:rsidRPr="001B3D1B" w:rsidRDefault="00B66CC6" w:rsidP="00B66CC6">
      <w:pPr>
        <w:ind w:firstLine="720"/>
        <w:jc w:val="both"/>
        <w:rPr>
          <w:sz w:val="28"/>
          <w:szCs w:val="28"/>
        </w:rPr>
      </w:pPr>
      <w:r w:rsidRPr="001B3D1B">
        <w:rPr>
          <w:sz w:val="28"/>
          <w:szCs w:val="28"/>
        </w:rPr>
        <w:t>Рекомендуемое время для телефонного разговора - не более 10 минут, личного устного информирования - не более 20 минут.</w:t>
      </w:r>
    </w:p>
    <w:p w:rsidR="00B66CC6" w:rsidRPr="001B3D1B" w:rsidRDefault="00B66CC6" w:rsidP="00B66CC6">
      <w:pPr>
        <w:ind w:firstLine="720"/>
        <w:jc w:val="both"/>
        <w:rPr>
          <w:sz w:val="28"/>
          <w:szCs w:val="28"/>
        </w:rPr>
      </w:pPr>
      <w:r w:rsidRPr="001B3D1B">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B66CC6" w:rsidRPr="001B3D1B" w:rsidRDefault="00B66CC6" w:rsidP="00B66CC6">
      <w:pPr>
        <w:ind w:firstLine="720"/>
        <w:jc w:val="both"/>
        <w:rPr>
          <w:sz w:val="28"/>
          <w:szCs w:val="28"/>
        </w:rPr>
      </w:pPr>
      <w:r w:rsidRPr="001B3D1B">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10012C" w:rsidRPr="00FF0F67" w:rsidRDefault="00B66CC6" w:rsidP="0010012C">
      <w:pPr>
        <w:ind w:firstLine="793"/>
        <w:jc w:val="both"/>
        <w:rPr>
          <w:rFonts w:eastAsia="Calibri"/>
          <w:sz w:val="28"/>
          <w:szCs w:val="28"/>
          <w:lang w:eastAsia="en-US"/>
        </w:rPr>
      </w:pPr>
      <w:r w:rsidRPr="001B3D1B">
        <w:rPr>
          <w:sz w:val="28"/>
          <w:szCs w:val="28"/>
        </w:rPr>
        <w:t xml:space="preserve">1.3.4. </w:t>
      </w:r>
      <w:proofErr w:type="gramStart"/>
      <w:r w:rsidR="0010012C" w:rsidRPr="001B3D1B">
        <w:rPr>
          <w:sz w:val="28"/>
          <w:szCs w:val="28"/>
        </w:rPr>
        <w:t xml:space="preserve">Справочная информация о местонахождении, графике работы, справочных телефонах (в том числе номер телефона - </w:t>
      </w:r>
      <w:proofErr w:type="spellStart"/>
      <w:r w:rsidR="0010012C" w:rsidRPr="001B3D1B">
        <w:rPr>
          <w:sz w:val="28"/>
          <w:szCs w:val="28"/>
        </w:rPr>
        <w:t>автоинформатора</w:t>
      </w:r>
      <w:proofErr w:type="spellEnd"/>
      <w:r w:rsidR="0010012C" w:rsidRPr="001B3D1B">
        <w:rPr>
          <w:sz w:val="28"/>
          <w:szCs w:val="28"/>
        </w:rPr>
        <w:t>),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w:t>
      </w:r>
      <w:r w:rsidR="002937EC">
        <w:rPr>
          <w:sz w:val="28"/>
          <w:szCs w:val="28"/>
        </w:rPr>
        <w:t>айте Старомышастовского сельского поселения</w:t>
      </w:r>
      <w:r w:rsidR="0010012C" w:rsidRPr="001B3D1B">
        <w:rPr>
          <w:rFonts w:eastAsia="Calibri"/>
          <w:sz w:val="28"/>
          <w:szCs w:val="28"/>
          <w:lang w:eastAsia="en-US"/>
        </w:rPr>
        <w:t>,</w:t>
      </w:r>
      <w:r w:rsidR="0010012C" w:rsidRPr="001B3D1B">
        <w:rPr>
          <w:rFonts w:eastAsia="Calibri"/>
          <w:b/>
          <w:sz w:val="28"/>
          <w:szCs w:val="28"/>
          <w:lang w:eastAsia="en-US"/>
        </w:rPr>
        <w:t xml:space="preserve"> </w:t>
      </w:r>
      <w:r w:rsidR="0010012C" w:rsidRPr="001B3D1B">
        <w:rPr>
          <w:rFonts w:eastAsia="Calibri"/>
          <w:sz w:val="28"/>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w:t>
      </w:r>
      <w:proofErr w:type="gramEnd"/>
      <w:r w:rsidR="0010012C" w:rsidRPr="001B3D1B">
        <w:rPr>
          <w:rFonts w:eastAsia="Calibri"/>
          <w:sz w:val="28"/>
          <w:szCs w:val="28"/>
          <w:lang w:eastAsia="en-US"/>
        </w:rPr>
        <w:t xml:space="preserve"> и муниципальных услуг (функций) </w:t>
      </w:r>
      <w:r w:rsidR="0010012C" w:rsidRPr="00FF0F67">
        <w:rPr>
          <w:rFonts w:eastAsia="Calibri"/>
          <w:sz w:val="28"/>
          <w:szCs w:val="28"/>
          <w:lang w:eastAsia="en-US"/>
        </w:rPr>
        <w:t>Краснодарского края.</w:t>
      </w:r>
    </w:p>
    <w:p w:rsidR="0010012C" w:rsidRPr="00FF0F67" w:rsidRDefault="0010012C" w:rsidP="0010012C">
      <w:pPr>
        <w:ind w:firstLine="709"/>
        <w:jc w:val="both"/>
        <w:rPr>
          <w:sz w:val="28"/>
          <w:szCs w:val="28"/>
        </w:rPr>
      </w:pPr>
      <w:r w:rsidRPr="00FF0F67">
        <w:rPr>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sidR="00FF0F67" w:rsidRPr="00FF0F67">
          <w:rPr>
            <w:rStyle w:val="ad"/>
            <w:color w:val="auto"/>
            <w:sz w:val="28"/>
            <w:szCs w:val="28"/>
            <w:u w:val="none"/>
          </w:rPr>
          <w:t>http://www.e-mfc.ru</w:t>
        </w:r>
      </w:hyperlink>
      <w:r w:rsidRPr="00FF0F67">
        <w:rPr>
          <w:sz w:val="28"/>
          <w:szCs w:val="28"/>
        </w:rPr>
        <w:t>.</w:t>
      </w:r>
    </w:p>
    <w:p w:rsidR="00FF0F67" w:rsidRDefault="00FF0F67" w:rsidP="0010012C">
      <w:pPr>
        <w:ind w:firstLine="709"/>
        <w:jc w:val="both"/>
        <w:rPr>
          <w:sz w:val="28"/>
          <w:szCs w:val="28"/>
        </w:rPr>
      </w:pPr>
    </w:p>
    <w:p w:rsidR="00FF0F67" w:rsidRDefault="00FF0F67" w:rsidP="0010012C">
      <w:pPr>
        <w:ind w:firstLine="709"/>
        <w:jc w:val="both"/>
        <w:rPr>
          <w:sz w:val="28"/>
          <w:szCs w:val="28"/>
        </w:rPr>
      </w:pPr>
    </w:p>
    <w:p w:rsidR="00FF0F67" w:rsidRDefault="00FF0F67" w:rsidP="0010012C">
      <w:pPr>
        <w:ind w:firstLine="709"/>
        <w:jc w:val="both"/>
        <w:rPr>
          <w:sz w:val="28"/>
          <w:szCs w:val="28"/>
        </w:rPr>
      </w:pPr>
    </w:p>
    <w:p w:rsidR="00FF0F67" w:rsidRDefault="00FF0F67" w:rsidP="0010012C">
      <w:pPr>
        <w:ind w:firstLine="709"/>
        <w:jc w:val="both"/>
        <w:rPr>
          <w:sz w:val="28"/>
          <w:szCs w:val="28"/>
        </w:rPr>
      </w:pPr>
    </w:p>
    <w:p w:rsidR="00FF0F67" w:rsidRDefault="00FF0F67" w:rsidP="0010012C">
      <w:pPr>
        <w:ind w:firstLine="709"/>
        <w:jc w:val="both"/>
        <w:rPr>
          <w:sz w:val="28"/>
          <w:szCs w:val="28"/>
        </w:rPr>
      </w:pPr>
    </w:p>
    <w:p w:rsidR="00FF0F67" w:rsidRPr="00FF0F67" w:rsidRDefault="00FF0F67" w:rsidP="0010012C">
      <w:pPr>
        <w:ind w:firstLine="709"/>
        <w:jc w:val="both"/>
        <w:rPr>
          <w:sz w:val="28"/>
          <w:szCs w:val="28"/>
        </w:rPr>
      </w:pPr>
    </w:p>
    <w:p w:rsidR="005D2264" w:rsidRPr="001B3D1B" w:rsidRDefault="005D2264" w:rsidP="00FF0F67">
      <w:pPr>
        <w:jc w:val="both"/>
        <w:rPr>
          <w:b/>
          <w:sz w:val="28"/>
          <w:szCs w:val="28"/>
        </w:rPr>
      </w:pPr>
      <w:r w:rsidRPr="001B3D1B">
        <w:rPr>
          <w:b/>
          <w:sz w:val="28"/>
          <w:szCs w:val="28"/>
        </w:rPr>
        <w:lastRenderedPageBreak/>
        <w:t>2. СТАНДАРТ ПРЕДОСТАВЛЕНИЯ МУНИЦИПАЛЬНОЙ УСЛУГИ</w:t>
      </w:r>
    </w:p>
    <w:p w:rsidR="005D2264" w:rsidRPr="001B3D1B" w:rsidRDefault="005D2264" w:rsidP="0010012C">
      <w:pPr>
        <w:widowControl w:val="0"/>
        <w:autoSpaceDE w:val="0"/>
        <w:autoSpaceDN w:val="0"/>
        <w:adjustRightInd w:val="0"/>
        <w:jc w:val="center"/>
        <w:rPr>
          <w:sz w:val="28"/>
          <w:szCs w:val="28"/>
        </w:rPr>
      </w:pPr>
    </w:p>
    <w:p w:rsidR="005D2264" w:rsidRPr="001B3D1B" w:rsidRDefault="005D2264" w:rsidP="005D2264">
      <w:pPr>
        <w:widowControl w:val="0"/>
        <w:autoSpaceDE w:val="0"/>
        <w:autoSpaceDN w:val="0"/>
        <w:adjustRightInd w:val="0"/>
        <w:jc w:val="center"/>
        <w:outlineLvl w:val="2"/>
        <w:rPr>
          <w:b/>
          <w:sz w:val="28"/>
          <w:szCs w:val="28"/>
        </w:rPr>
      </w:pPr>
      <w:bookmarkStart w:id="6" w:name="Par146"/>
      <w:bookmarkEnd w:id="6"/>
      <w:r w:rsidRPr="001B3D1B">
        <w:rPr>
          <w:b/>
          <w:sz w:val="28"/>
          <w:szCs w:val="28"/>
        </w:rPr>
        <w:t>2.1. Наименование Муниципальной услуги</w:t>
      </w:r>
    </w:p>
    <w:p w:rsidR="005D2264" w:rsidRPr="001B3D1B" w:rsidRDefault="005D2264" w:rsidP="005D2264">
      <w:pPr>
        <w:ind w:firstLine="851"/>
        <w:jc w:val="center"/>
        <w:rPr>
          <w:sz w:val="28"/>
          <w:szCs w:val="28"/>
        </w:rPr>
      </w:pPr>
    </w:p>
    <w:p w:rsidR="005D2264" w:rsidRPr="001B3D1B" w:rsidRDefault="005D2264" w:rsidP="001740C3">
      <w:pPr>
        <w:ind w:firstLine="851"/>
        <w:jc w:val="both"/>
        <w:rPr>
          <w:sz w:val="28"/>
          <w:szCs w:val="28"/>
        </w:rPr>
      </w:pPr>
      <w:r w:rsidRPr="001B3D1B">
        <w:rPr>
          <w:sz w:val="28"/>
          <w:szCs w:val="28"/>
        </w:rPr>
        <w:t xml:space="preserve">Наименование Муниципальной услуги - </w:t>
      </w:r>
      <w:r w:rsidR="002C054F" w:rsidRPr="001B3D1B">
        <w:rPr>
          <w:sz w:val="28"/>
          <w:szCs w:val="28"/>
        </w:rPr>
        <w:t>«</w:t>
      </w:r>
      <w:r w:rsidR="00F0476B" w:rsidRPr="001B3D1B">
        <w:rPr>
          <w:sz w:val="28"/>
          <w:szCs w:val="28"/>
        </w:rPr>
        <w:t>Предоставление в собственность, аренду, безвозмездное пользование земельного участка, находящегося в муниципальной собственности, без проведения торгов</w:t>
      </w:r>
      <w:r w:rsidR="002C054F" w:rsidRPr="001B3D1B">
        <w:rPr>
          <w:sz w:val="28"/>
          <w:szCs w:val="28"/>
        </w:rPr>
        <w:t>».</w:t>
      </w:r>
    </w:p>
    <w:p w:rsidR="002C054F" w:rsidRPr="001B3D1B" w:rsidRDefault="002C054F" w:rsidP="002C054F">
      <w:pPr>
        <w:ind w:firstLine="709"/>
        <w:rPr>
          <w:b/>
          <w:sz w:val="28"/>
          <w:szCs w:val="28"/>
        </w:rPr>
      </w:pPr>
    </w:p>
    <w:p w:rsidR="005D2264" w:rsidRPr="001B3D1B" w:rsidRDefault="005D2264" w:rsidP="005D2264">
      <w:pPr>
        <w:widowControl w:val="0"/>
        <w:autoSpaceDE w:val="0"/>
        <w:autoSpaceDN w:val="0"/>
        <w:adjustRightInd w:val="0"/>
        <w:jc w:val="center"/>
        <w:outlineLvl w:val="2"/>
        <w:rPr>
          <w:b/>
          <w:sz w:val="28"/>
          <w:szCs w:val="28"/>
        </w:rPr>
      </w:pPr>
      <w:r w:rsidRPr="001B3D1B">
        <w:rPr>
          <w:b/>
          <w:sz w:val="28"/>
          <w:szCs w:val="28"/>
        </w:rPr>
        <w:t xml:space="preserve">2.2.Наименование органа, </w:t>
      </w:r>
    </w:p>
    <w:p w:rsidR="005D2264" w:rsidRPr="001B3D1B" w:rsidRDefault="005D2264" w:rsidP="005D2264">
      <w:pPr>
        <w:widowControl w:val="0"/>
        <w:autoSpaceDE w:val="0"/>
        <w:autoSpaceDN w:val="0"/>
        <w:adjustRightInd w:val="0"/>
        <w:jc w:val="center"/>
        <w:outlineLvl w:val="2"/>
        <w:rPr>
          <w:b/>
          <w:sz w:val="28"/>
          <w:szCs w:val="28"/>
        </w:rPr>
      </w:pPr>
      <w:proofErr w:type="gramStart"/>
      <w:r w:rsidRPr="001B3D1B">
        <w:rPr>
          <w:b/>
          <w:sz w:val="28"/>
          <w:szCs w:val="28"/>
        </w:rPr>
        <w:t>предоставляющего</w:t>
      </w:r>
      <w:proofErr w:type="gramEnd"/>
      <w:r w:rsidR="00A83AD4" w:rsidRPr="001B3D1B">
        <w:rPr>
          <w:b/>
          <w:sz w:val="28"/>
          <w:szCs w:val="28"/>
        </w:rPr>
        <w:t xml:space="preserve"> </w:t>
      </w:r>
      <w:r w:rsidRPr="001B3D1B">
        <w:rPr>
          <w:b/>
          <w:sz w:val="28"/>
          <w:szCs w:val="28"/>
        </w:rPr>
        <w:t>Муниципальную услугу</w:t>
      </w:r>
    </w:p>
    <w:p w:rsidR="005D2264" w:rsidRPr="001B3D1B" w:rsidRDefault="005D2264" w:rsidP="005D2264">
      <w:pPr>
        <w:jc w:val="center"/>
        <w:rPr>
          <w:sz w:val="28"/>
          <w:szCs w:val="28"/>
        </w:rPr>
      </w:pPr>
    </w:p>
    <w:p w:rsidR="005D2264" w:rsidRPr="001B3D1B" w:rsidRDefault="001740C3" w:rsidP="001740C3">
      <w:pPr>
        <w:widowControl w:val="0"/>
        <w:autoSpaceDE w:val="0"/>
        <w:autoSpaceDN w:val="0"/>
        <w:adjustRightInd w:val="0"/>
        <w:ind w:firstLine="851"/>
        <w:jc w:val="both"/>
        <w:rPr>
          <w:sz w:val="28"/>
          <w:szCs w:val="28"/>
        </w:rPr>
      </w:pPr>
      <w:r w:rsidRPr="001B3D1B">
        <w:rPr>
          <w:sz w:val="28"/>
          <w:szCs w:val="28"/>
        </w:rPr>
        <w:t xml:space="preserve">2.2.1. </w:t>
      </w:r>
      <w:r w:rsidR="005D2264" w:rsidRPr="001B3D1B">
        <w:rPr>
          <w:sz w:val="28"/>
          <w:szCs w:val="28"/>
        </w:rPr>
        <w:t xml:space="preserve">Предоставление Муниципальной услуги осуществляется Администрацией. Администрация предоставляет Муниципальную услугу через </w:t>
      </w:r>
      <w:r w:rsidR="00036528" w:rsidRPr="001B3D1B">
        <w:rPr>
          <w:sz w:val="28"/>
          <w:szCs w:val="28"/>
        </w:rPr>
        <w:t>специалиста администрации</w:t>
      </w:r>
      <w:r w:rsidR="00A76B35" w:rsidRPr="001B3D1B">
        <w:rPr>
          <w:sz w:val="28"/>
          <w:szCs w:val="28"/>
        </w:rPr>
        <w:t xml:space="preserve"> сельского</w:t>
      </w:r>
      <w:r w:rsidR="00A83AD4" w:rsidRPr="001B3D1B">
        <w:rPr>
          <w:sz w:val="28"/>
          <w:szCs w:val="28"/>
        </w:rPr>
        <w:t xml:space="preserve"> поселения Динского района</w:t>
      </w:r>
      <w:r w:rsidR="005D2264" w:rsidRPr="001B3D1B">
        <w:rPr>
          <w:sz w:val="28"/>
          <w:szCs w:val="28"/>
        </w:rPr>
        <w:t xml:space="preserve"> (далее - </w:t>
      </w:r>
      <w:r w:rsidR="004257D1" w:rsidRPr="001B3D1B">
        <w:rPr>
          <w:sz w:val="28"/>
          <w:szCs w:val="28"/>
        </w:rPr>
        <w:t>Уполномоченный орган</w:t>
      </w:r>
      <w:r w:rsidR="005D2264" w:rsidRPr="001B3D1B">
        <w:rPr>
          <w:sz w:val="28"/>
          <w:szCs w:val="28"/>
        </w:rPr>
        <w:t>).</w:t>
      </w:r>
    </w:p>
    <w:p w:rsidR="0010012C" w:rsidRPr="001B3D1B" w:rsidRDefault="005D2264" w:rsidP="0010012C">
      <w:pPr>
        <w:widowControl w:val="0"/>
        <w:autoSpaceDE w:val="0"/>
        <w:autoSpaceDN w:val="0"/>
        <w:adjustRightInd w:val="0"/>
        <w:ind w:firstLine="708"/>
        <w:jc w:val="both"/>
        <w:rPr>
          <w:sz w:val="28"/>
          <w:szCs w:val="28"/>
        </w:rPr>
      </w:pPr>
      <w:r w:rsidRPr="001B3D1B">
        <w:rPr>
          <w:sz w:val="28"/>
          <w:szCs w:val="28"/>
        </w:rPr>
        <w:t xml:space="preserve">2.2.2. </w:t>
      </w:r>
      <w:r w:rsidR="0010012C" w:rsidRPr="001B3D1B">
        <w:rPr>
          <w:sz w:val="28"/>
          <w:szCs w:val="28"/>
        </w:rPr>
        <w:t>В предоставлении Муниципальной услуги участвуют МФЦ.</w:t>
      </w:r>
    </w:p>
    <w:p w:rsidR="0010012C" w:rsidRPr="001B3D1B" w:rsidRDefault="0010012C" w:rsidP="0010012C">
      <w:pPr>
        <w:ind w:firstLine="708"/>
        <w:jc w:val="both"/>
        <w:rPr>
          <w:sz w:val="28"/>
          <w:szCs w:val="28"/>
        </w:rPr>
      </w:pPr>
      <w:r w:rsidRPr="001B3D1B">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1B3D1B">
        <w:rPr>
          <w:sz w:val="28"/>
          <w:szCs w:val="28"/>
          <w:lang w:val="en-US"/>
        </w:rPr>
        <w:t>www</w:t>
      </w:r>
      <w:r w:rsidRPr="001B3D1B">
        <w:rPr>
          <w:sz w:val="28"/>
          <w:szCs w:val="28"/>
        </w:rPr>
        <w:t>.</w:t>
      </w:r>
      <w:proofErr w:type="gramStart"/>
      <w:r w:rsidRPr="001B3D1B">
        <w:rPr>
          <w:sz w:val="28"/>
          <w:szCs w:val="28"/>
        </w:rPr>
        <w:t>е</w:t>
      </w:r>
      <w:proofErr w:type="gramEnd"/>
      <w:r w:rsidRPr="001B3D1B">
        <w:rPr>
          <w:sz w:val="28"/>
          <w:szCs w:val="28"/>
        </w:rPr>
        <w:t>-</w:t>
      </w:r>
      <w:proofErr w:type="spellStart"/>
      <w:r w:rsidRPr="001B3D1B">
        <w:rPr>
          <w:sz w:val="28"/>
          <w:szCs w:val="28"/>
          <w:lang w:val="en-US"/>
        </w:rPr>
        <w:t>mfc</w:t>
      </w:r>
      <w:proofErr w:type="spellEnd"/>
      <w:r w:rsidRPr="001B3D1B">
        <w:rPr>
          <w:sz w:val="28"/>
          <w:szCs w:val="28"/>
        </w:rPr>
        <w:t>.</w:t>
      </w:r>
      <w:proofErr w:type="spellStart"/>
      <w:r w:rsidRPr="001B3D1B">
        <w:rPr>
          <w:sz w:val="28"/>
          <w:szCs w:val="28"/>
          <w:lang w:val="en-US"/>
        </w:rPr>
        <w:t>ru</w:t>
      </w:r>
      <w:proofErr w:type="spellEnd"/>
      <w:r w:rsidRPr="001B3D1B">
        <w:rPr>
          <w:sz w:val="28"/>
          <w:szCs w:val="28"/>
        </w:rPr>
        <w:t>.</w:t>
      </w:r>
    </w:p>
    <w:p w:rsidR="00036528" w:rsidRPr="001B3D1B" w:rsidRDefault="00036528" w:rsidP="001740C3">
      <w:pPr>
        <w:widowControl w:val="0"/>
        <w:autoSpaceDE w:val="0"/>
        <w:autoSpaceDN w:val="0"/>
        <w:adjustRightInd w:val="0"/>
        <w:ind w:firstLine="851"/>
        <w:jc w:val="both"/>
      </w:pPr>
      <w:r w:rsidRPr="001B3D1B">
        <w:rPr>
          <w:sz w:val="28"/>
          <w:szCs w:val="28"/>
        </w:rPr>
        <w:t xml:space="preserve">2.2.3. В процессе предоставления Муниципальной услуги Уполномоченный орган взаимодействует </w:t>
      </w:r>
      <w:proofErr w:type="gramStart"/>
      <w:r w:rsidRPr="001B3D1B">
        <w:rPr>
          <w:sz w:val="28"/>
          <w:szCs w:val="28"/>
        </w:rPr>
        <w:t>с</w:t>
      </w:r>
      <w:proofErr w:type="gramEnd"/>
      <w:r w:rsidR="001740C3" w:rsidRPr="001B3D1B">
        <w:rPr>
          <w:sz w:val="28"/>
          <w:szCs w:val="28"/>
        </w:rPr>
        <w:t>:</w:t>
      </w:r>
    </w:p>
    <w:p w:rsidR="00B66CC6" w:rsidRPr="001B3D1B" w:rsidRDefault="00B66CC6" w:rsidP="00B66CC6">
      <w:pPr>
        <w:widowControl w:val="0"/>
        <w:autoSpaceDE w:val="0"/>
        <w:autoSpaceDN w:val="0"/>
        <w:adjustRightInd w:val="0"/>
        <w:ind w:firstLine="708"/>
        <w:jc w:val="both"/>
        <w:textAlignment w:val="baseline"/>
        <w:rPr>
          <w:sz w:val="28"/>
          <w:szCs w:val="28"/>
        </w:rPr>
      </w:pPr>
      <w:r w:rsidRPr="001B3D1B">
        <w:rPr>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B66CC6" w:rsidRPr="001B3D1B" w:rsidRDefault="00B66CC6" w:rsidP="00B66CC6">
      <w:pPr>
        <w:widowControl w:val="0"/>
        <w:autoSpaceDE w:val="0"/>
        <w:autoSpaceDN w:val="0"/>
        <w:adjustRightInd w:val="0"/>
        <w:ind w:firstLine="708"/>
        <w:jc w:val="both"/>
        <w:textAlignment w:val="baseline"/>
        <w:rPr>
          <w:sz w:val="28"/>
          <w:szCs w:val="28"/>
        </w:rPr>
      </w:pPr>
      <w:r w:rsidRPr="001B3D1B">
        <w:rPr>
          <w:sz w:val="28"/>
          <w:szCs w:val="28"/>
        </w:rPr>
        <w:t xml:space="preserve">- </w:t>
      </w:r>
      <w:r w:rsidRPr="001B3D1B">
        <w:rPr>
          <w:bCs/>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1B3D1B">
        <w:rPr>
          <w:sz w:val="28"/>
          <w:szCs w:val="28"/>
        </w:rPr>
        <w:t>;</w:t>
      </w:r>
    </w:p>
    <w:p w:rsidR="00B66CC6" w:rsidRPr="001B3D1B" w:rsidRDefault="00B66CC6" w:rsidP="00B66CC6">
      <w:pPr>
        <w:widowControl w:val="0"/>
        <w:autoSpaceDE w:val="0"/>
        <w:autoSpaceDN w:val="0"/>
        <w:adjustRightInd w:val="0"/>
        <w:ind w:firstLine="708"/>
        <w:jc w:val="both"/>
        <w:textAlignment w:val="baseline"/>
        <w:rPr>
          <w:sz w:val="28"/>
          <w:szCs w:val="28"/>
        </w:rPr>
      </w:pPr>
      <w:r w:rsidRPr="001B3D1B">
        <w:rPr>
          <w:sz w:val="28"/>
          <w:szCs w:val="28"/>
        </w:rPr>
        <w:t>- Межрайонной инспекцией ФНС России № 14 по Краснодарскому краю;</w:t>
      </w:r>
    </w:p>
    <w:p w:rsidR="005D2264" w:rsidRPr="001B3D1B" w:rsidRDefault="00B66CC6" w:rsidP="00B66CC6">
      <w:pPr>
        <w:widowControl w:val="0"/>
        <w:autoSpaceDE w:val="0"/>
        <w:autoSpaceDN w:val="0"/>
        <w:adjustRightInd w:val="0"/>
        <w:ind w:firstLine="708"/>
        <w:jc w:val="both"/>
        <w:textAlignment w:val="baseline"/>
        <w:rPr>
          <w:sz w:val="28"/>
          <w:szCs w:val="28"/>
        </w:rPr>
      </w:pPr>
      <w:r w:rsidRPr="001B3D1B">
        <w:rPr>
          <w:sz w:val="28"/>
          <w:szCs w:val="28"/>
        </w:rPr>
        <w:t>- Управлением архитектуры и градостроительства администрации муниципального образования Динской район.</w:t>
      </w:r>
    </w:p>
    <w:p w:rsidR="00B66CC6" w:rsidRPr="001B3D1B" w:rsidRDefault="00B66CC6" w:rsidP="00B66CC6">
      <w:pPr>
        <w:widowControl w:val="0"/>
        <w:autoSpaceDE w:val="0"/>
        <w:autoSpaceDN w:val="0"/>
        <w:adjustRightInd w:val="0"/>
        <w:ind w:firstLine="708"/>
        <w:jc w:val="both"/>
        <w:rPr>
          <w:rFonts w:cs="Arial"/>
          <w:sz w:val="28"/>
          <w:szCs w:val="28"/>
        </w:rPr>
      </w:pPr>
      <w:r w:rsidRPr="001B3D1B">
        <w:rPr>
          <w:sz w:val="28"/>
          <w:szCs w:val="28"/>
        </w:rPr>
        <w:t>2.2.</w:t>
      </w:r>
      <w:r w:rsidR="00B52C40" w:rsidRPr="001B3D1B">
        <w:rPr>
          <w:sz w:val="28"/>
          <w:szCs w:val="28"/>
        </w:rPr>
        <w:t>4</w:t>
      </w:r>
      <w:r w:rsidRPr="001B3D1B">
        <w:rPr>
          <w:sz w:val="28"/>
          <w:szCs w:val="28"/>
        </w:rPr>
        <w:t xml:space="preserve">. </w:t>
      </w:r>
      <w:proofErr w:type="gramStart"/>
      <w:r w:rsidRPr="001B3D1B">
        <w:rPr>
          <w:sz w:val="28"/>
          <w:szCs w:val="28"/>
        </w:rPr>
        <w:t xml:space="preserve">В соответствии с пунктом 3 части 1 статьи 7 Федерального закона от 27.07.2010 № 210-ФЗ «Об организации предоставления государственных и муниципальных услуг» (далее – Федеральный закон №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w:t>
      </w:r>
      <w:r w:rsidRPr="00425776">
        <w:rPr>
          <w:sz w:val="28"/>
          <w:szCs w:val="28"/>
        </w:rPr>
        <w:t xml:space="preserve">самоуправления, государственные органы, </w:t>
      </w:r>
      <w:bookmarkStart w:id="7" w:name="Par159"/>
      <w:bookmarkEnd w:id="7"/>
      <w:r w:rsidRPr="00425776">
        <w:rPr>
          <w:rFonts w:cs="Arial"/>
          <w:sz w:val="28"/>
          <w:szCs w:val="28"/>
        </w:rPr>
        <w:t>организации, за исключением</w:t>
      </w:r>
      <w:proofErr w:type="gramEnd"/>
      <w:r w:rsidRPr="00425776">
        <w:rPr>
          <w:rFonts w:cs="Arial"/>
          <w:sz w:val="28"/>
          <w:szCs w:val="28"/>
        </w:rPr>
        <w:t xml:space="preserve">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w:t>
      </w:r>
      <w:r w:rsidR="002751C8" w:rsidRPr="00425776">
        <w:rPr>
          <w:rFonts w:cs="Arial"/>
          <w:sz w:val="28"/>
          <w:szCs w:val="28"/>
        </w:rPr>
        <w:t>Старомышастовского</w:t>
      </w:r>
      <w:r w:rsidRPr="00425776">
        <w:rPr>
          <w:rFonts w:cs="Arial"/>
          <w:sz w:val="28"/>
          <w:szCs w:val="28"/>
        </w:rPr>
        <w:t xml:space="preserve"> сельского поселения Динского района.</w:t>
      </w:r>
    </w:p>
    <w:p w:rsidR="00A35512" w:rsidRDefault="00A35512" w:rsidP="00A35512">
      <w:pPr>
        <w:widowControl w:val="0"/>
        <w:autoSpaceDE w:val="0"/>
        <w:autoSpaceDN w:val="0"/>
        <w:adjustRightInd w:val="0"/>
        <w:ind w:firstLine="708"/>
        <w:jc w:val="both"/>
        <w:rPr>
          <w:b/>
          <w:sz w:val="28"/>
          <w:szCs w:val="28"/>
        </w:rPr>
      </w:pPr>
    </w:p>
    <w:p w:rsidR="00FF0F67" w:rsidRDefault="00FF0F67" w:rsidP="00A35512">
      <w:pPr>
        <w:widowControl w:val="0"/>
        <w:autoSpaceDE w:val="0"/>
        <w:autoSpaceDN w:val="0"/>
        <w:adjustRightInd w:val="0"/>
        <w:ind w:firstLine="708"/>
        <w:jc w:val="both"/>
        <w:rPr>
          <w:b/>
          <w:sz w:val="28"/>
          <w:szCs w:val="28"/>
        </w:rPr>
      </w:pPr>
    </w:p>
    <w:p w:rsidR="00FF0F67" w:rsidRPr="001B3D1B" w:rsidRDefault="00FF0F67" w:rsidP="00A35512">
      <w:pPr>
        <w:widowControl w:val="0"/>
        <w:autoSpaceDE w:val="0"/>
        <w:autoSpaceDN w:val="0"/>
        <w:adjustRightInd w:val="0"/>
        <w:ind w:firstLine="708"/>
        <w:jc w:val="both"/>
        <w:rPr>
          <w:b/>
          <w:sz w:val="28"/>
          <w:szCs w:val="28"/>
        </w:rPr>
      </w:pPr>
    </w:p>
    <w:p w:rsidR="005D2264" w:rsidRPr="001B3D1B" w:rsidRDefault="005D2264" w:rsidP="005D2264">
      <w:pPr>
        <w:widowControl w:val="0"/>
        <w:autoSpaceDE w:val="0"/>
        <w:autoSpaceDN w:val="0"/>
        <w:adjustRightInd w:val="0"/>
        <w:jc w:val="center"/>
        <w:outlineLvl w:val="2"/>
        <w:rPr>
          <w:b/>
          <w:sz w:val="28"/>
          <w:szCs w:val="28"/>
        </w:rPr>
      </w:pPr>
      <w:r w:rsidRPr="001B3D1B">
        <w:rPr>
          <w:b/>
          <w:sz w:val="28"/>
          <w:szCs w:val="28"/>
        </w:rPr>
        <w:lastRenderedPageBreak/>
        <w:t xml:space="preserve">2.3. Описание результата предоставления </w:t>
      </w:r>
    </w:p>
    <w:p w:rsidR="005D2264" w:rsidRPr="001B3D1B" w:rsidRDefault="005D2264" w:rsidP="005D2264">
      <w:pPr>
        <w:widowControl w:val="0"/>
        <w:autoSpaceDE w:val="0"/>
        <w:autoSpaceDN w:val="0"/>
        <w:adjustRightInd w:val="0"/>
        <w:jc w:val="center"/>
        <w:outlineLvl w:val="2"/>
        <w:rPr>
          <w:b/>
          <w:sz w:val="28"/>
          <w:szCs w:val="28"/>
        </w:rPr>
      </w:pPr>
      <w:r w:rsidRPr="001B3D1B">
        <w:rPr>
          <w:b/>
          <w:sz w:val="28"/>
          <w:szCs w:val="28"/>
        </w:rPr>
        <w:t>Муниципальной услуги</w:t>
      </w:r>
    </w:p>
    <w:p w:rsidR="005D2264" w:rsidRPr="001B3D1B" w:rsidRDefault="005D2264" w:rsidP="005D2264">
      <w:pPr>
        <w:jc w:val="both"/>
        <w:rPr>
          <w:sz w:val="28"/>
          <w:szCs w:val="28"/>
        </w:rPr>
      </w:pPr>
    </w:p>
    <w:p w:rsidR="005D2264" w:rsidRPr="001B3D1B" w:rsidRDefault="005D2264" w:rsidP="001740C3">
      <w:pPr>
        <w:ind w:firstLine="851"/>
        <w:jc w:val="both"/>
        <w:rPr>
          <w:sz w:val="28"/>
          <w:szCs w:val="28"/>
        </w:rPr>
      </w:pPr>
      <w:r w:rsidRPr="001B3D1B">
        <w:rPr>
          <w:sz w:val="28"/>
          <w:szCs w:val="28"/>
        </w:rPr>
        <w:t>Результатом предоставления Муниципальной услуги является:</w:t>
      </w:r>
    </w:p>
    <w:p w:rsidR="00D25E9A" w:rsidRPr="001B3D1B" w:rsidRDefault="00D25E9A" w:rsidP="001740C3">
      <w:pPr>
        <w:widowControl w:val="0"/>
        <w:autoSpaceDE w:val="0"/>
        <w:autoSpaceDN w:val="0"/>
        <w:adjustRightInd w:val="0"/>
        <w:spacing w:line="0" w:lineRule="atLeast"/>
        <w:ind w:firstLine="851"/>
        <w:jc w:val="both"/>
        <w:rPr>
          <w:sz w:val="28"/>
          <w:szCs w:val="28"/>
        </w:rPr>
      </w:pPr>
      <w:r w:rsidRPr="001B3D1B">
        <w:rPr>
          <w:sz w:val="28"/>
          <w:szCs w:val="28"/>
        </w:rPr>
        <w:t>1) направление (выдача) Заявителю проекта договора аренды земельного участка, проекта договора купли-продажи земельного участка или договора безвозмездного пользования земельным участком;</w:t>
      </w:r>
    </w:p>
    <w:p w:rsidR="00D25E9A" w:rsidRPr="001B3D1B" w:rsidRDefault="00D25E9A" w:rsidP="001740C3">
      <w:pPr>
        <w:widowControl w:val="0"/>
        <w:autoSpaceDE w:val="0"/>
        <w:autoSpaceDN w:val="0"/>
        <w:adjustRightInd w:val="0"/>
        <w:spacing w:line="0" w:lineRule="atLeast"/>
        <w:ind w:firstLine="851"/>
        <w:jc w:val="both"/>
        <w:rPr>
          <w:sz w:val="28"/>
          <w:szCs w:val="28"/>
        </w:rPr>
      </w:pPr>
      <w:r w:rsidRPr="001B3D1B">
        <w:rPr>
          <w:sz w:val="28"/>
          <w:szCs w:val="28"/>
        </w:rPr>
        <w:t>2) постановление Администрации о предоставлении земельного участка в собственность бесплатно или в постоянное (бессрочное) пользование;</w:t>
      </w:r>
    </w:p>
    <w:p w:rsidR="00D25E9A" w:rsidRPr="001B3D1B" w:rsidRDefault="00D25E9A" w:rsidP="001740C3">
      <w:pPr>
        <w:widowControl w:val="0"/>
        <w:autoSpaceDE w:val="0"/>
        <w:autoSpaceDN w:val="0"/>
        <w:adjustRightInd w:val="0"/>
        <w:spacing w:line="0" w:lineRule="atLeast"/>
        <w:ind w:firstLine="851"/>
        <w:jc w:val="both"/>
        <w:rPr>
          <w:sz w:val="28"/>
          <w:szCs w:val="28"/>
        </w:rPr>
      </w:pPr>
      <w:r w:rsidRPr="001B3D1B">
        <w:rPr>
          <w:sz w:val="28"/>
          <w:szCs w:val="28"/>
        </w:rPr>
        <w:t>3) постановление Администрации об отказе в предоставлении Муниципальной услуги.</w:t>
      </w:r>
    </w:p>
    <w:p w:rsidR="00B66CC6" w:rsidRPr="001B3D1B" w:rsidRDefault="00B66CC6" w:rsidP="00B66CC6">
      <w:pPr>
        <w:ind w:firstLine="851"/>
        <w:jc w:val="both"/>
        <w:rPr>
          <w:sz w:val="28"/>
          <w:szCs w:val="28"/>
        </w:rPr>
      </w:pPr>
      <w:r w:rsidRPr="001B3D1B">
        <w:rPr>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2751C8" w:rsidRPr="001B3D1B">
        <w:rPr>
          <w:sz w:val="28"/>
          <w:szCs w:val="28"/>
        </w:rPr>
        <w:t>Старомышастовского</w:t>
      </w:r>
      <w:r w:rsidRPr="001B3D1B">
        <w:rPr>
          <w:sz w:val="28"/>
          <w:szCs w:val="28"/>
        </w:rPr>
        <w:t xml:space="preserve"> сельского поселения Динского района, уполномоченными на принятие решения о предоставлении Муниципальной услуги.</w:t>
      </w:r>
    </w:p>
    <w:p w:rsidR="00B66CC6" w:rsidRPr="001B3D1B" w:rsidRDefault="00B66CC6" w:rsidP="00B66CC6">
      <w:pPr>
        <w:ind w:firstLine="708"/>
        <w:jc w:val="both"/>
        <w:rPr>
          <w:sz w:val="28"/>
          <w:szCs w:val="28"/>
        </w:rPr>
      </w:pPr>
      <w:r w:rsidRPr="001B3D1B">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2A5112" w:rsidRPr="001B3D1B" w:rsidRDefault="002A5112" w:rsidP="001740C3">
      <w:pPr>
        <w:ind w:firstLine="851"/>
        <w:jc w:val="both"/>
        <w:rPr>
          <w:sz w:val="28"/>
          <w:szCs w:val="28"/>
        </w:rPr>
      </w:pPr>
    </w:p>
    <w:p w:rsidR="00B66CC6" w:rsidRPr="001B3D1B" w:rsidRDefault="00B66CC6" w:rsidP="00B66CC6">
      <w:pPr>
        <w:ind w:firstLine="851"/>
        <w:jc w:val="center"/>
        <w:rPr>
          <w:sz w:val="28"/>
          <w:szCs w:val="28"/>
        </w:rPr>
      </w:pPr>
      <w:r w:rsidRPr="001B3D1B">
        <w:rPr>
          <w:b/>
          <w:sz w:val="28"/>
          <w:szCs w:val="28"/>
        </w:rPr>
        <w:t>2.4. Срок предоставления Муниципальной услуги, в том числе</w:t>
      </w:r>
    </w:p>
    <w:p w:rsidR="00B66CC6" w:rsidRPr="001B3D1B" w:rsidRDefault="00B66CC6" w:rsidP="00B66CC6">
      <w:pPr>
        <w:widowControl w:val="0"/>
        <w:autoSpaceDE w:val="0"/>
        <w:autoSpaceDN w:val="0"/>
        <w:adjustRightInd w:val="0"/>
        <w:jc w:val="center"/>
        <w:outlineLvl w:val="2"/>
        <w:rPr>
          <w:b/>
          <w:sz w:val="28"/>
          <w:szCs w:val="28"/>
        </w:rPr>
      </w:pPr>
      <w:r w:rsidRPr="001B3D1B">
        <w:rPr>
          <w:b/>
          <w:sz w:val="28"/>
          <w:szCs w:val="28"/>
        </w:rPr>
        <w:t xml:space="preserve">с учетом необходимости обращения в организации, участвующие </w:t>
      </w:r>
      <w:proofErr w:type="gramStart"/>
      <w:r w:rsidRPr="001B3D1B">
        <w:rPr>
          <w:b/>
          <w:sz w:val="28"/>
          <w:szCs w:val="28"/>
        </w:rPr>
        <w:t>в</w:t>
      </w:r>
      <w:proofErr w:type="gramEnd"/>
    </w:p>
    <w:p w:rsidR="00B66CC6" w:rsidRPr="001B3D1B" w:rsidRDefault="00B66CC6" w:rsidP="00B66CC6">
      <w:pPr>
        <w:widowControl w:val="0"/>
        <w:autoSpaceDE w:val="0"/>
        <w:autoSpaceDN w:val="0"/>
        <w:adjustRightInd w:val="0"/>
        <w:jc w:val="center"/>
        <w:outlineLvl w:val="2"/>
        <w:rPr>
          <w:b/>
          <w:sz w:val="28"/>
          <w:szCs w:val="28"/>
        </w:rPr>
      </w:pPr>
      <w:proofErr w:type="gramStart"/>
      <w:r w:rsidRPr="001B3D1B">
        <w:rPr>
          <w:b/>
          <w:sz w:val="28"/>
          <w:szCs w:val="28"/>
        </w:rPr>
        <w:t>предоставлении</w:t>
      </w:r>
      <w:proofErr w:type="gramEnd"/>
      <w:r w:rsidRPr="001B3D1B">
        <w:rPr>
          <w:b/>
          <w:sz w:val="28"/>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D2264" w:rsidRPr="001B3D1B" w:rsidRDefault="005D2264" w:rsidP="005D2264">
      <w:pPr>
        <w:tabs>
          <w:tab w:val="left" w:pos="14570"/>
        </w:tabs>
        <w:jc w:val="both"/>
        <w:rPr>
          <w:sz w:val="28"/>
          <w:szCs w:val="28"/>
        </w:rPr>
      </w:pPr>
    </w:p>
    <w:p w:rsidR="005D2264" w:rsidRPr="001B3D1B" w:rsidRDefault="005D2264" w:rsidP="001740C3">
      <w:pPr>
        <w:tabs>
          <w:tab w:val="left" w:pos="14570"/>
        </w:tabs>
        <w:ind w:firstLine="851"/>
        <w:jc w:val="both"/>
        <w:rPr>
          <w:sz w:val="28"/>
          <w:szCs w:val="28"/>
        </w:rPr>
      </w:pPr>
      <w:r w:rsidRPr="001B3D1B">
        <w:rPr>
          <w:sz w:val="28"/>
          <w:szCs w:val="28"/>
        </w:rPr>
        <w:t xml:space="preserve">2.4.1. Срок предоставления Муниципальной услуги составляет не более 30 дней со дня </w:t>
      </w:r>
      <w:r w:rsidR="0007215E" w:rsidRPr="001B3D1B">
        <w:rPr>
          <w:sz w:val="28"/>
          <w:szCs w:val="28"/>
        </w:rPr>
        <w:t xml:space="preserve">поступления </w:t>
      </w:r>
      <w:r w:rsidRPr="001B3D1B">
        <w:rPr>
          <w:sz w:val="28"/>
          <w:szCs w:val="28"/>
        </w:rPr>
        <w:t>заявления и прилагаемых к нему документов.</w:t>
      </w:r>
    </w:p>
    <w:p w:rsidR="005D2264" w:rsidRPr="001B3D1B" w:rsidRDefault="005D2264" w:rsidP="001740C3">
      <w:pPr>
        <w:tabs>
          <w:tab w:val="left" w:pos="14570"/>
        </w:tabs>
        <w:ind w:firstLine="851"/>
        <w:jc w:val="both"/>
        <w:rPr>
          <w:sz w:val="28"/>
          <w:szCs w:val="28"/>
        </w:rPr>
      </w:pPr>
      <w:r w:rsidRPr="001B3D1B">
        <w:rPr>
          <w:sz w:val="28"/>
          <w:szCs w:val="28"/>
        </w:rPr>
        <w:t>2.4.2. Срок приостановления предоставления Муниципальной услуги законодательством не предусмотрен.</w:t>
      </w:r>
      <w:r w:rsidRPr="001B3D1B">
        <w:rPr>
          <w:sz w:val="28"/>
          <w:szCs w:val="28"/>
        </w:rPr>
        <w:tab/>
        <w:t>2.4.4. Срок приостановления предоставления Муниципальной услуги законодательством не предусмотрен.</w:t>
      </w:r>
    </w:p>
    <w:p w:rsidR="005D2264" w:rsidRPr="001B3D1B" w:rsidRDefault="005D2264" w:rsidP="005D2264">
      <w:pPr>
        <w:tabs>
          <w:tab w:val="left" w:pos="14570"/>
        </w:tabs>
        <w:ind w:firstLine="709"/>
        <w:jc w:val="both"/>
        <w:rPr>
          <w:sz w:val="28"/>
          <w:szCs w:val="28"/>
        </w:rPr>
      </w:pPr>
    </w:p>
    <w:p w:rsidR="00B66CC6" w:rsidRPr="001B3D1B" w:rsidRDefault="00B66CC6" w:rsidP="00B66CC6">
      <w:pPr>
        <w:widowControl w:val="0"/>
        <w:autoSpaceDE w:val="0"/>
        <w:autoSpaceDN w:val="0"/>
        <w:adjustRightInd w:val="0"/>
        <w:jc w:val="center"/>
        <w:outlineLvl w:val="2"/>
        <w:rPr>
          <w:b/>
          <w:sz w:val="28"/>
          <w:szCs w:val="28"/>
        </w:rPr>
      </w:pPr>
      <w:r w:rsidRPr="001B3D1B">
        <w:rPr>
          <w:b/>
          <w:sz w:val="28"/>
          <w:szCs w:val="28"/>
        </w:rPr>
        <w:t xml:space="preserve">2.5. Нормативные правовые акты, </w:t>
      </w:r>
    </w:p>
    <w:p w:rsidR="00B66CC6" w:rsidRPr="001B3D1B" w:rsidRDefault="00B66CC6" w:rsidP="00B66CC6">
      <w:pPr>
        <w:widowControl w:val="0"/>
        <w:autoSpaceDE w:val="0"/>
        <w:autoSpaceDN w:val="0"/>
        <w:adjustRightInd w:val="0"/>
        <w:jc w:val="center"/>
        <w:outlineLvl w:val="2"/>
        <w:rPr>
          <w:b/>
          <w:sz w:val="28"/>
          <w:szCs w:val="28"/>
        </w:rPr>
      </w:pPr>
      <w:proofErr w:type="gramStart"/>
      <w:r w:rsidRPr="001B3D1B">
        <w:rPr>
          <w:b/>
          <w:sz w:val="28"/>
          <w:szCs w:val="28"/>
        </w:rPr>
        <w:t>регулирующие предоставление Муниципальной услуги</w:t>
      </w:r>
      <w:proofErr w:type="gramEnd"/>
    </w:p>
    <w:p w:rsidR="00B66CC6" w:rsidRPr="001B3D1B" w:rsidRDefault="00B66CC6" w:rsidP="00B66CC6">
      <w:pPr>
        <w:autoSpaceDE w:val="0"/>
        <w:autoSpaceDN w:val="0"/>
        <w:adjustRightInd w:val="0"/>
        <w:ind w:firstLine="851"/>
        <w:jc w:val="both"/>
        <w:outlineLvl w:val="1"/>
        <w:rPr>
          <w:sz w:val="28"/>
          <w:szCs w:val="28"/>
        </w:rPr>
      </w:pPr>
    </w:p>
    <w:p w:rsidR="00B66CC6" w:rsidRPr="001B3D1B" w:rsidRDefault="00B66CC6" w:rsidP="00B66CC6">
      <w:pPr>
        <w:autoSpaceDE w:val="0"/>
        <w:autoSpaceDN w:val="0"/>
        <w:adjustRightInd w:val="0"/>
        <w:ind w:firstLine="851"/>
        <w:jc w:val="both"/>
        <w:outlineLvl w:val="1"/>
        <w:rPr>
          <w:sz w:val="28"/>
          <w:szCs w:val="28"/>
        </w:rPr>
      </w:pPr>
      <w:r w:rsidRPr="001B3D1B">
        <w:rPr>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2751C8" w:rsidRPr="001B3D1B">
        <w:rPr>
          <w:sz w:val="28"/>
          <w:szCs w:val="28"/>
        </w:rPr>
        <w:t>Старомышастовского</w:t>
      </w:r>
      <w:r w:rsidRPr="001B3D1B">
        <w:rPr>
          <w:sz w:val="28"/>
          <w:szCs w:val="28"/>
        </w:rPr>
        <w:t xml:space="preserve"> сельского поселения Динского района, Едином портале, Региональном портале.</w:t>
      </w:r>
    </w:p>
    <w:p w:rsidR="00B66CC6" w:rsidRPr="001B3D1B" w:rsidRDefault="00B66CC6" w:rsidP="00B66CC6">
      <w:pPr>
        <w:autoSpaceDE w:val="0"/>
        <w:autoSpaceDN w:val="0"/>
        <w:adjustRightInd w:val="0"/>
        <w:ind w:firstLine="851"/>
        <w:jc w:val="center"/>
        <w:outlineLvl w:val="1"/>
        <w:rPr>
          <w:b/>
          <w:sz w:val="28"/>
          <w:szCs w:val="28"/>
        </w:rPr>
      </w:pPr>
      <w:r w:rsidRPr="001B3D1B">
        <w:rPr>
          <w:sz w:val="28"/>
          <w:szCs w:val="28"/>
        </w:rPr>
        <w:t xml:space="preserve"> </w:t>
      </w:r>
    </w:p>
    <w:p w:rsidR="00B66CC6" w:rsidRPr="001B3D1B" w:rsidRDefault="00B66CC6" w:rsidP="00B66CC6">
      <w:pPr>
        <w:autoSpaceDE w:val="0"/>
        <w:autoSpaceDN w:val="0"/>
        <w:adjustRightInd w:val="0"/>
        <w:jc w:val="center"/>
        <w:outlineLvl w:val="1"/>
        <w:rPr>
          <w:b/>
          <w:sz w:val="28"/>
          <w:szCs w:val="28"/>
        </w:rPr>
      </w:pPr>
      <w:r w:rsidRPr="001B3D1B">
        <w:rPr>
          <w:b/>
          <w:sz w:val="28"/>
          <w:szCs w:val="28"/>
        </w:rPr>
        <w:lastRenderedPageBreak/>
        <w:t xml:space="preserve">2.6. Исчерпывающий перечень документов, необходимых </w:t>
      </w:r>
      <w:proofErr w:type="gramStart"/>
      <w:r w:rsidRPr="001B3D1B">
        <w:rPr>
          <w:b/>
          <w:sz w:val="28"/>
          <w:szCs w:val="28"/>
        </w:rPr>
        <w:t>в</w:t>
      </w:r>
      <w:proofErr w:type="gramEnd"/>
      <w:r w:rsidRPr="001B3D1B">
        <w:rPr>
          <w:b/>
          <w:sz w:val="28"/>
          <w:szCs w:val="28"/>
        </w:rPr>
        <w:t xml:space="preserve"> </w:t>
      </w:r>
    </w:p>
    <w:p w:rsidR="00B66CC6" w:rsidRPr="001B3D1B" w:rsidRDefault="00B66CC6" w:rsidP="00B66CC6">
      <w:pPr>
        <w:autoSpaceDE w:val="0"/>
        <w:autoSpaceDN w:val="0"/>
        <w:adjustRightInd w:val="0"/>
        <w:jc w:val="center"/>
        <w:outlineLvl w:val="1"/>
        <w:rPr>
          <w:b/>
          <w:sz w:val="28"/>
          <w:szCs w:val="28"/>
        </w:rPr>
      </w:pPr>
      <w:proofErr w:type="gramStart"/>
      <w:r w:rsidRPr="001B3D1B">
        <w:rPr>
          <w:b/>
          <w:sz w:val="28"/>
          <w:szCs w:val="28"/>
        </w:rPr>
        <w:t>соответствии</w:t>
      </w:r>
      <w:proofErr w:type="gramEnd"/>
      <w:r w:rsidRPr="001B3D1B">
        <w:rPr>
          <w:b/>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D4FEC" w:rsidRPr="001B3D1B" w:rsidRDefault="00ED4FEC" w:rsidP="00ED4FEC">
      <w:pPr>
        <w:autoSpaceDE w:val="0"/>
        <w:autoSpaceDN w:val="0"/>
        <w:adjustRightInd w:val="0"/>
        <w:jc w:val="center"/>
        <w:outlineLvl w:val="1"/>
        <w:rPr>
          <w:b/>
          <w:sz w:val="28"/>
          <w:szCs w:val="28"/>
        </w:rPr>
      </w:pPr>
    </w:p>
    <w:p w:rsidR="00ED4FEC" w:rsidRPr="001B3D1B" w:rsidRDefault="00ED4FEC" w:rsidP="00762C66">
      <w:pPr>
        <w:autoSpaceDE w:val="0"/>
        <w:autoSpaceDN w:val="0"/>
        <w:adjustRightInd w:val="0"/>
        <w:ind w:firstLine="851"/>
        <w:jc w:val="both"/>
        <w:outlineLvl w:val="1"/>
        <w:rPr>
          <w:sz w:val="28"/>
          <w:szCs w:val="28"/>
        </w:rPr>
      </w:pPr>
      <w:r w:rsidRPr="001B3D1B">
        <w:rPr>
          <w:sz w:val="28"/>
          <w:szCs w:val="28"/>
        </w:rPr>
        <w:t>2.6.1. Для получения Муниципальной услуги Заявителем представляются следующие документы:</w:t>
      </w:r>
    </w:p>
    <w:p w:rsidR="00ED4FEC" w:rsidRPr="001B3D1B" w:rsidRDefault="00ED4FEC" w:rsidP="00762C66">
      <w:pPr>
        <w:ind w:firstLine="851"/>
        <w:jc w:val="both"/>
        <w:rPr>
          <w:sz w:val="28"/>
          <w:szCs w:val="28"/>
        </w:rPr>
      </w:pPr>
      <w:r w:rsidRPr="001B3D1B">
        <w:rPr>
          <w:sz w:val="28"/>
          <w:szCs w:val="28"/>
        </w:rPr>
        <w:t>1) заявление по форме согласно приложению № 1 к настоящему Административному регламенту;</w:t>
      </w:r>
    </w:p>
    <w:p w:rsidR="00ED4FEC" w:rsidRPr="001B3D1B" w:rsidRDefault="00ED4FEC" w:rsidP="00762C66">
      <w:pPr>
        <w:ind w:firstLine="851"/>
        <w:jc w:val="both"/>
        <w:rPr>
          <w:sz w:val="28"/>
          <w:szCs w:val="28"/>
        </w:rPr>
      </w:pPr>
      <w:r w:rsidRPr="001B3D1B">
        <w:rPr>
          <w:sz w:val="28"/>
          <w:szCs w:val="28"/>
        </w:rPr>
        <w:t>2) документ, удостоверяющий личность Заявителя (Заявителей) либо его (их) представителя;</w:t>
      </w:r>
    </w:p>
    <w:p w:rsidR="00ED4FEC" w:rsidRPr="001B3D1B" w:rsidRDefault="00ED4FEC" w:rsidP="00762C66">
      <w:pPr>
        <w:ind w:firstLine="851"/>
        <w:jc w:val="both"/>
        <w:rPr>
          <w:sz w:val="28"/>
          <w:szCs w:val="28"/>
        </w:rPr>
      </w:pPr>
      <w:r w:rsidRPr="001B3D1B">
        <w:rPr>
          <w:sz w:val="28"/>
          <w:szCs w:val="28"/>
        </w:rPr>
        <w:t xml:space="preserve">3) документ, подтверждающий полномочия представителя </w:t>
      </w:r>
      <w:proofErr w:type="gramStart"/>
      <w:r w:rsidRPr="001B3D1B">
        <w:rPr>
          <w:sz w:val="28"/>
          <w:szCs w:val="28"/>
        </w:rPr>
        <w:t>Заявителя</w:t>
      </w:r>
      <w:proofErr w:type="gramEnd"/>
      <w:r w:rsidRPr="001B3D1B">
        <w:rPr>
          <w:sz w:val="28"/>
          <w:szCs w:val="28"/>
        </w:rPr>
        <w:t xml:space="preserve">  в случае если с заявлением о предоставлении земельного участка обратился представитель Заявителя; </w:t>
      </w:r>
    </w:p>
    <w:p w:rsidR="00ED4FEC" w:rsidRPr="001B3D1B" w:rsidRDefault="00ED4FEC" w:rsidP="00762C66">
      <w:pPr>
        <w:ind w:firstLine="851"/>
        <w:jc w:val="both"/>
        <w:rPr>
          <w:sz w:val="28"/>
          <w:szCs w:val="28"/>
        </w:rPr>
      </w:pPr>
      <w:proofErr w:type="gramStart"/>
      <w:r w:rsidRPr="001B3D1B">
        <w:rPr>
          <w:sz w:val="28"/>
          <w:szCs w:val="28"/>
        </w:rPr>
        <w:t>4) документы, подтверждающие право Заявителя на приобретение земельного участка без проведения торгов,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ED4FEC" w:rsidRPr="001B3D1B" w:rsidRDefault="00ED4FEC" w:rsidP="00762C66">
      <w:pPr>
        <w:ind w:firstLine="851"/>
        <w:jc w:val="both"/>
        <w:rPr>
          <w:sz w:val="28"/>
          <w:szCs w:val="28"/>
        </w:rPr>
      </w:pPr>
      <w:r w:rsidRPr="001B3D1B">
        <w:rPr>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D4FEC" w:rsidRPr="001B3D1B" w:rsidRDefault="00ED4FEC" w:rsidP="00762C66">
      <w:pPr>
        <w:ind w:firstLine="851"/>
        <w:jc w:val="both"/>
        <w:rPr>
          <w:rFonts w:eastAsia="Calibri"/>
          <w:sz w:val="28"/>
          <w:szCs w:val="28"/>
          <w:lang w:eastAsia="en-US"/>
        </w:rPr>
      </w:pPr>
      <w:r w:rsidRPr="001B3D1B">
        <w:rPr>
          <w:sz w:val="28"/>
          <w:szCs w:val="28"/>
        </w:rPr>
        <w:t>6)</w:t>
      </w:r>
      <w:r w:rsidRPr="001B3D1B">
        <w:rPr>
          <w:rFonts w:eastAsia="Calibri"/>
          <w:sz w:val="28"/>
          <w:szCs w:val="28"/>
          <w:lang w:eastAsia="en-US"/>
        </w:rPr>
        <w:t xml:space="preserve">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ED4FEC" w:rsidRPr="001B3D1B" w:rsidRDefault="00ED4FEC" w:rsidP="00762C66">
      <w:pPr>
        <w:ind w:firstLine="851"/>
        <w:jc w:val="both"/>
        <w:rPr>
          <w:sz w:val="28"/>
          <w:szCs w:val="28"/>
        </w:rPr>
      </w:pPr>
      <w:r w:rsidRPr="001B3D1B">
        <w:rPr>
          <w:sz w:val="28"/>
          <w:szCs w:val="28"/>
        </w:rPr>
        <w:t>7) заявление о прекращении права постоянного (бессрочного) пользования земельным участком (в случае переоформления права постоянного (бессрочного) пользования земельным участком).</w:t>
      </w:r>
    </w:p>
    <w:p w:rsidR="00B66CC6" w:rsidRPr="001B3D1B" w:rsidRDefault="00B66CC6" w:rsidP="00B66CC6">
      <w:pPr>
        <w:pStyle w:val="s1"/>
        <w:shd w:val="clear" w:color="auto" w:fill="FFFFFF"/>
        <w:rPr>
          <w:rFonts w:ascii="Times New Roman" w:hAnsi="Times New Roman" w:cs="Times New Roman"/>
          <w:sz w:val="28"/>
          <w:szCs w:val="28"/>
        </w:rPr>
      </w:pPr>
      <w:r w:rsidRPr="001B3D1B">
        <w:rPr>
          <w:rFonts w:ascii="Times New Roman" w:hAnsi="Times New Roman" w:cs="Times New Roman"/>
          <w:sz w:val="28"/>
          <w:szCs w:val="28"/>
        </w:rPr>
        <w:t>2.6.2. В случае</w:t>
      </w:r>
      <w:proofErr w:type="gramStart"/>
      <w:r w:rsidRPr="001B3D1B">
        <w:rPr>
          <w:rFonts w:ascii="Times New Roman" w:hAnsi="Times New Roman" w:cs="Times New Roman"/>
          <w:sz w:val="28"/>
          <w:szCs w:val="28"/>
        </w:rPr>
        <w:t>,</w:t>
      </w:r>
      <w:proofErr w:type="gramEnd"/>
      <w:r w:rsidRPr="001B3D1B">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w:t>
      </w:r>
      <w:r w:rsidRPr="001B3D1B">
        <w:rPr>
          <w:rFonts w:ascii="Times New Roman" w:hAnsi="Times New Roman" w:cs="Times New Roman"/>
          <w:sz w:val="28"/>
          <w:szCs w:val="28"/>
        </w:rPr>
        <w:lastRenderedPageBreak/>
        <w:t>нахождения которых не установлено уполномоченным федеральным органом исполнительной власти.</w:t>
      </w:r>
    </w:p>
    <w:p w:rsidR="00B66CC6" w:rsidRPr="001B3D1B" w:rsidRDefault="00B66CC6" w:rsidP="00B66CC6">
      <w:pPr>
        <w:pStyle w:val="s1"/>
        <w:shd w:val="clear" w:color="auto" w:fill="FFFFFF"/>
        <w:rPr>
          <w:rFonts w:ascii="Times New Roman" w:hAnsi="Times New Roman" w:cs="Times New Roman"/>
          <w:sz w:val="28"/>
          <w:szCs w:val="28"/>
        </w:rPr>
      </w:pPr>
      <w:r w:rsidRPr="001B3D1B">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5D2264" w:rsidRPr="001B3D1B" w:rsidRDefault="005D2264" w:rsidP="005D2264">
      <w:pPr>
        <w:autoSpaceDE w:val="0"/>
        <w:autoSpaceDN w:val="0"/>
        <w:adjustRightInd w:val="0"/>
        <w:ind w:firstLine="851"/>
        <w:jc w:val="center"/>
        <w:outlineLvl w:val="1"/>
        <w:rPr>
          <w:b/>
          <w:sz w:val="28"/>
          <w:szCs w:val="28"/>
        </w:rPr>
      </w:pPr>
    </w:p>
    <w:p w:rsidR="00B66CC6" w:rsidRPr="001B3D1B" w:rsidRDefault="00B66CC6" w:rsidP="00B66CC6">
      <w:pPr>
        <w:autoSpaceDE w:val="0"/>
        <w:autoSpaceDN w:val="0"/>
        <w:adjustRightInd w:val="0"/>
        <w:jc w:val="center"/>
        <w:outlineLvl w:val="1"/>
        <w:rPr>
          <w:b/>
          <w:sz w:val="28"/>
          <w:szCs w:val="28"/>
        </w:rPr>
      </w:pPr>
      <w:r w:rsidRPr="001B3D1B">
        <w:rPr>
          <w:b/>
          <w:sz w:val="28"/>
          <w:szCs w:val="28"/>
        </w:rPr>
        <w:t xml:space="preserve">2.7. Исчерпывающий перечень документов, необходимых </w:t>
      </w:r>
      <w:proofErr w:type="gramStart"/>
      <w:r w:rsidRPr="001B3D1B">
        <w:rPr>
          <w:b/>
          <w:sz w:val="28"/>
          <w:szCs w:val="28"/>
        </w:rPr>
        <w:t>в</w:t>
      </w:r>
      <w:proofErr w:type="gramEnd"/>
    </w:p>
    <w:p w:rsidR="00B66CC6" w:rsidRPr="001B3D1B" w:rsidRDefault="00B66CC6" w:rsidP="00B66CC6">
      <w:pPr>
        <w:autoSpaceDE w:val="0"/>
        <w:autoSpaceDN w:val="0"/>
        <w:adjustRightInd w:val="0"/>
        <w:jc w:val="center"/>
        <w:outlineLvl w:val="1"/>
        <w:rPr>
          <w:b/>
          <w:sz w:val="28"/>
          <w:szCs w:val="28"/>
        </w:rPr>
      </w:pPr>
      <w:r w:rsidRPr="001B3D1B">
        <w:rPr>
          <w:b/>
          <w:sz w:val="28"/>
          <w:szCs w:val="28"/>
        </w:rPr>
        <w:t xml:space="preserve">соответствии с нормативными правовыми актами </w:t>
      </w:r>
      <w:proofErr w:type="gramStart"/>
      <w:r w:rsidRPr="001B3D1B">
        <w:rPr>
          <w:b/>
          <w:sz w:val="28"/>
          <w:szCs w:val="28"/>
        </w:rPr>
        <w:t>для</w:t>
      </w:r>
      <w:proofErr w:type="gramEnd"/>
      <w:r w:rsidRPr="001B3D1B">
        <w:rPr>
          <w:b/>
          <w:sz w:val="28"/>
          <w:szCs w:val="28"/>
        </w:rPr>
        <w:t xml:space="preserve"> </w:t>
      </w:r>
    </w:p>
    <w:p w:rsidR="00B66CC6" w:rsidRPr="001B3D1B" w:rsidRDefault="00B66CC6" w:rsidP="00B66CC6">
      <w:pPr>
        <w:autoSpaceDE w:val="0"/>
        <w:autoSpaceDN w:val="0"/>
        <w:adjustRightInd w:val="0"/>
        <w:jc w:val="center"/>
        <w:outlineLvl w:val="1"/>
        <w:rPr>
          <w:b/>
          <w:sz w:val="28"/>
          <w:szCs w:val="28"/>
        </w:rPr>
      </w:pPr>
      <w:r w:rsidRPr="001B3D1B">
        <w:rPr>
          <w:b/>
          <w:sz w:val="28"/>
          <w:szCs w:val="28"/>
        </w:rPr>
        <w:t xml:space="preserve">предоставления Муниципальной услуги, которые находятся </w:t>
      </w:r>
    </w:p>
    <w:p w:rsidR="00B66CC6" w:rsidRPr="001B3D1B" w:rsidRDefault="00B66CC6" w:rsidP="00B66CC6">
      <w:pPr>
        <w:autoSpaceDE w:val="0"/>
        <w:autoSpaceDN w:val="0"/>
        <w:adjustRightInd w:val="0"/>
        <w:jc w:val="center"/>
        <w:outlineLvl w:val="1"/>
        <w:rPr>
          <w:b/>
          <w:sz w:val="28"/>
          <w:szCs w:val="28"/>
        </w:rPr>
      </w:pPr>
      <w:r w:rsidRPr="001B3D1B">
        <w:rPr>
          <w:b/>
          <w:sz w:val="28"/>
          <w:szCs w:val="28"/>
        </w:rPr>
        <w:t>в распоряжении государственных органов, органов местного</w:t>
      </w:r>
    </w:p>
    <w:p w:rsidR="00B66CC6" w:rsidRPr="001B3D1B" w:rsidRDefault="00B66CC6" w:rsidP="00B66CC6">
      <w:pPr>
        <w:autoSpaceDE w:val="0"/>
        <w:autoSpaceDN w:val="0"/>
        <w:adjustRightInd w:val="0"/>
        <w:jc w:val="center"/>
        <w:outlineLvl w:val="1"/>
        <w:rPr>
          <w:b/>
          <w:sz w:val="28"/>
          <w:szCs w:val="28"/>
        </w:rPr>
      </w:pPr>
      <w:r w:rsidRPr="001B3D1B">
        <w:rPr>
          <w:b/>
          <w:sz w:val="28"/>
          <w:szCs w:val="28"/>
        </w:rPr>
        <w:t xml:space="preserve"> самоуправления и иных органов, участвующих в предоставлении </w:t>
      </w:r>
    </w:p>
    <w:p w:rsidR="00B66CC6" w:rsidRPr="001B3D1B" w:rsidRDefault="00B66CC6" w:rsidP="00B66CC6">
      <w:pPr>
        <w:autoSpaceDE w:val="0"/>
        <w:autoSpaceDN w:val="0"/>
        <w:adjustRightInd w:val="0"/>
        <w:jc w:val="center"/>
        <w:outlineLvl w:val="1"/>
        <w:rPr>
          <w:b/>
          <w:sz w:val="28"/>
          <w:szCs w:val="28"/>
        </w:rPr>
      </w:pPr>
      <w:r w:rsidRPr="001B3D1B">
        <w:rPr>
          <w:b/>
          <w:sz w:val="28"/>
          <w:szCs w:val="28"/>
        </w:rPr>
        <w:t>государственных или муниципальных услуг, и которые Заявитель</w:t>
      </w:r>
    </w:p>
    <w:p w:rsidR="00B66CC6" w:rsidRPr="001B3D1B" w:rsidRDefault="00B66CC6" w:rsidP="00B66CC6">
      <w:pPr>
        <w:autoSpaceDE w:val="0"/>
        <w:autoSpaceDN w:val="0"/>
        <w:adjustRightInd w:val="0"/>
        <w:jc w:val="center"/>
        <w:outlineLvl w:val="1"/>
        <w:rPr>
          <w:b/>
          <w:sz w:val="28"/>
          <w:szCs w:val="28"/>
        </w:rPr>
      </w:pPr>
      <w:r w:rsidRPr="001B3D1B">
        <w:rPr>
          <w:b/>
          <w:sz w:val="28"/>
          <w:szCs w:val="28"/>
        </w:rPr>
        <w:t xml:space="preserve"> вправе представить, а также способы их получения Заявителями,</w:t>
      </w:r>
    </w:p>
    <w:p w:rsidR="00B66CC6" w:rsidRPr="001B3D1B" w:rsidRDefault="00B66CC6" w:rsidP="00B66CC6">
      <w:pPr>
        <w:autoSpaceDE w:val="0"/>
        <w:autoSpaceDN w:val="0"/>
        <w:adjustRightInd w:val="0"/>
        <w:jc w:val="center"/>
        <w:outlineLvl w:val="1"/>
        <w:rPr>
          <w:b/>
          <w:sz w:val="28"/>
          <w:szCs w:val="28"/>
        </w:rPr>
      </w:pPr>
      <w:r w:rsidRPr="001B3D1B">
        <w:rPr>
          <w:b/>
          <w:sz w:val="28"/>
          <w:szCs w:val="28"/>
        </w:rPr>
        <w:t xml:space="preserve"> в том числе в электронной форме, порядок их представления</w:t>
      </w:r>
    </w:p>
    <w:p w:rsidR="00ED4FEC" w:rsidRPr="001B3D1B" w:rsidRDefault="00ED4FEC" w:rsidP="00ED4FEC">
      <w:pPr>
        <w:autoSpaceDE w:val="0"/>
        <w:autoSpaceDN w:val="0"/>
        <w:adjustRightInd w:val="0"/>
        <w:ind w:firstLine="851"/>
        <w:jc w:val="both"/>
        <w:outlineLvl w:val="1"/>
        <w:rPr>
          <w:sz w:val="28"/>
          <w:szCs w:val="28"/>
        </w:rPr>
      </w:pPr>
    </w:p>
    <w:p w:rsidR="00ED4FEC" w:rsidRPr="00425776" w:rsidRDefault="0049510D" w:rsidP="00762C66">
      <w:pPr>
        <w:autoSpaceDE w:val="0"/>
        <w:autoSpaceDN w:val="0"/>
        <w:adjustRightInd w:val="0"/>
        <w:ind w:firstLine="851"/>
        <w:jc w:val="both"/>
        <w:outlineLvl w:val="1"/>
        <w:rPr>
          <w:sz w:val="28"/>
          <w:szCs w:val="28"/>
        </w:rPr>
      </w:pPr>
      <w:r w:rsidRPr="001B3D1B">
        <w:rPr>
          <w:sz w:val="28"/>
          <w:szCs w:val="28"/>
        </w:rPr>
        <w:t xml:space="preserve">2.7.1 </w:t>
      </w:r>
      <w:r w:rsidR="00ED4FEC" w:rsidRPr="001B3D1B">
        <w:rPr>
          <w:sz w:val="28"/>
          <w:szCs w:val="28"/>
        </w:rPr>
        <w:t xml:space="preserve">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w:t>
      </w:r>
      <w:r w:rsidR="00ED4FEC" w:rsidRPr="00425776">
        <w:rPr>
          <w:sz w:val="28"/>
          <w:szCs w:val="28"/>
        </w:rPr>
        <w:t>государственных или муниципальных услуг, которые Заявитель вправе представить:</w:t>
      </w:r>
    </w:p>
    <w:p w:rsidR="00ED4FEC" w:rsidRPr="00425776" w:rsidRDefault="00FF0F67" w:rsidP="00762C66">
      <w:pPr>
        <w:autoSpaceDE w:val="0"/>
        <w:autoSpaceDN w:val="0"/>
        <w:adjustRightInd w:val="0"/>
        <w:ind w:firstLine="851"/>
        <w:jc w:val="both"/>
        <w:outlineLvl w:val="1"/>
        <w:rPr>
          <w:sz w:val="28"/>
          <w:szCs w:val="28"/>
        </w:rPr>
      </w:pPr>
      <w:r w:rsidRPr="00425776">
        <w:rPr>
          <w:sz w:val="28"/>
          <w:szCs w:val="28"/>
        </w:rPr>
        <w:t>1) в</w:t>
      </w:r>
      <w:r w:rsidR="00ED4FEC" w:rsidRPr="00425776">
        <w:rPr>
          <w:sz w:val="28"/>
          <w:szCs w:val="28"/>
        </w:rPr>
        <w:t>ыписка из Единого государственного реестра недвижимости об основных характеристиках и зарегистрированных правах на объект недвижимости</w:t>
      </w:r>
      <w:r w:rsidR="00762C66" w:rsidRPr="00425776">
        <w:rPr>
          <w:sz w:val="28"/>
          <w:szCs w:val="28"/>
        </w:rPr>
        <w:t xml:space="preserve"> </w:t>
      </w:r>
      <w:r w:rsidR="00ED4FEC" w:rsidRPr="00425776">
        <w:rPr>
          <w:sz w:val="28"/>
          <w:szCs w:val="28"/>
        </w:rPr>
        <w:t>- земельный участок.</w:t>
      </w:r>
    </w:p>
    <w:p w:rsidR="00ED4FEC" w:rsidRPr="00425776" w:rsidRDefault="00FF0F67" w:rsidP="00762C66">
      <w:pPr>
        <w:autoSpaceDE w:val="0"/>
        <w:autoSpaceDN w:val="0"/>
        <w:adjustRightInd w:val="0"/>
        <w:ind w:firstLine="851"/>
        <w:jc w:val="both"/>
        <w:outlineLvl w:val="1"/>
        <w:rPr>
          <w:sz w:val="28"/>
          <w:szCs w:val="28"/>
        </w:rPr>
      </w:pPr>
      <w:r w:rsidRPr="00425776">
        <w:rPr>
          <w:sz w:val="28"/>
          <w:szCs w:val="28"/>
        </w:rPr>
        <w:t>2)</w:t>
      </w:r>
      <w:r w:rsidR="00ED4FEC" w:rsidRPr="00425776">
        <w:rPr>
          <w:sz w:val="28"/>
          <w:szCs w:val="28"/>
        </w:rPr>
        <w:t xml:space="preserve"> </w:t>
      </w:r>
      <w:r w:rsidRPr="00425776">
        <w:rPr>
          <w:sz w:val="28"/>
          <w:szCs w:val="28"/>
        </w:rPr>
        <w:t>в</w:t>
      </w:r>
      <w:r w:rsidR="00ED4FEC" w:rsidRPr="00425776">
        <w:rPr>
          <w:sz w:val="28"/>
          <w:szCs w:val="28"/>
        </w:rPr>
        <w:t>ыписка из Единого государственного реестра недвижимости об основных характеристиках и зарегистрированных правах на объект недвижимости - здание, сооружение, помещение, расположенные на земельном участке.</w:t>
      </w:r>
    </w:p>
    <w:p w:rsidR="00ED4FEC" w:rsidRPr="00425776" w:rsidRDefault="00ED4FEC" w:rsidP="00762C66">
      <w:pPr>
        <w:autoSpaceDE w:val="0"/>
        <w:autoSpaceDN w:val="0"/>
        <w:adjustRightInd w:val="0"/>
        <w:ind w:firstLine="851"/>
        <w:jc w:val="both"/>
        <w:outlineLvl w:val="1"/>
        <w:rPr>
          <w:sz w:val="28"/>
          <w:szCs w:val="28"/>
        </w:rPr>
      </w:pPr>
      <w:r w:rsidRPr="00425776">
        <w:rPr>
          <w:sz w:val="28"/>
          <w:szCs w:val="28"/>
        </w:rPr>
        <w:t>3</w:t>
      </w:r>
      <w:r w:rsidR="00FF0F67" w:rsidRPr="00425776">
        <w:rPr>
          <w:sz w:val="28"/>
          <w:szCs w:val="28"/>
        </w:rPr>
        <w:t>) в</w:t>
      </w:r>
      <w:r w:rsidRPr="00425776">
        <w:rPr>
          <w:sz w:val="28"/>
          <w:szCs w:val="28"/>
        </w:rPr>
        <w:t>ыписка из Единого государственного реестра юридических лиц (ЕГРЮЛ) о юридическом лице, являющемся Заявителем.</w:t>
      </w:r>
    </w:p>
    <w:p w:rsidR="00ED4FEC" w:rsidRPr="00425776" w:rsidRDefault="00FF0F67" w:rsidP="00762C66">
      <w:pPr>
        <w:autoSpaceDE w:val="0"/>
        <w:autoSpaceDN w:val="0"/>
        <w:adjustRightInd w:val="0"/>
        <w:ind w:firstLine="851"/>
        <w:jc w:val="both"/>
        <w:outlineLvl w:val="1"/>
        <w:rPr>
          <w:sz w:val="28"/>
          <w:szCs w:val="28"/>
        </w:rPr>
      </w:pPr>
      <w:r w:rsidRPr="00425776">
        <w:rPr>
          <w:sz w:val="28"/>
          <w:szCs w:val="28"/>
        </w:rPr>
        <w:t>4) в</w:t>
      </w:r>
      <w:r w:rsidR="00ED4FEC" w:rsidRPr="00425776">
        <w:rPr>
          <w:sz w:val="28"/>
          <w:szCs w:val="28"/>
        </w:rPr>
        <w:t>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ED4FEC" w:rsidRPr="00425776" w:rsidRDefault="00FF0F67" w:rsidP="00762C66">
      <w:pPr>
        <w:autoSpaceDE w:val="0"/>
        <w:autoSpaceDN w:val="0"/>
        <w:adjustRightInd w:val="0"/>
        <w:ind w:firstLine="851"/>
        <w:jc w:val="both"/>
        <w:outlineLvl w:val="1"/>
        <w:rPr>
          <w:sz w:val="28"/>
          <w:szCs w:val="28"/>
        </w:rPr>
      </w:pPr>
      <w:proofErr w:type="gramStart"/>
      <w:r w:rsidRPr="00425776">
        <w:rPr>
          <w:sz w:val="28"/>
          <w:szCs w:val="28"/>
        </w:rPr>
        <w:t>5) з</w:t>
      </w:r>
      <w:r w:rsidR="00ED4FEC" w:rsidRPr="00425776">
        <w:rPr>
          <w:sz w:val="28"/>
          <w:szCs w:val="28"/>
        </w:rPr>
        <w:t>аключение управления архитектуры и градостроительства администрации муниципального образования Динской район, содержащее информацию о соответствии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bookmarkStart w:id="8" w:name="sub_246"/>
      <w:proofErr w:type="gramEnd"/>
    </w:p>
    <w:p w:rsidR="00ED4FEC" w:rsidRPr="00425776" w:rsidRDefault="00FF0F67" w:rsidP="00762C66">
      <w:pPr>
        <w:ind w:firstLine="851"/>
        <w:jc w:val="both"/>
        <w:rPr>
          <w:sz w:val="28"/>
          <w:szCs w:val="28"/>
        </w:rPr>
      </w:pPr>
      <w:r w:rsidRPr="00425776">
        <w:rPr>
          <w:sz w:val="28"/>
          <w:szCs w:val="28"/>
        </w:rPr>
        <w:t>6) р</w:t>
      </w:r>
      <w:r w:rsidR="00ED4FEC" w:rsidRPr="00425776">
        <w:rPr>
          <w:sz w:val="28"/>
          <w:szCs w:val="28"/>
        </w:rPr>
        <w:t>ешение о предварительном согласовании предоставления испрашиваемого земельного участка.</w:t>
      </w:r>
    </w:p>
    <w:p w:rsidR="00ED4FEC" w:rsidRPr="001B3D1B" w:rsidRDefault="00FF0F67" w:rsidP="00762C66">
      <w:pPr>
        <w:ind w:firstLine="851"/>
        <w:jc w:val="both"/>
        <w:rPr>
          <w:sz w:val="28"/>
          <w:szCs w:val="28"/>
        </w:rPr>
      </w:pPr>
      <w:r w:rsidRPr="00425776">
        <w:rPr>
          <w:sz w:val="28"/>
          <w:szCs w:val="28"/>
        </w:rPr>
        <w:t>7) к</w:t>
      </w:r>
      <w:r w:rsidR="00ED4FEC" w:rsidRPr="00425776">
        <w:rPr>
          <w:sz w:val="28"/>
          <w:szCs w:val="28"/>
        </w:rPr>
        <w:t>адастровый</w:t>
      </w:r>
      <w:r w:rsidR="00ED4FEC" w:rsidRPr="001B3D1B">
        <w:rPr>
          <w:sz w:val="28"/>
          <w:szCs w:val="28"/>
        </w:rPr>
        <w:t xml:space="preserve"> паспорт или кадастровая выписка земельного участка.</w:t>
      </w:r>
    </w:p>
    <w:p w:rsidR="0054588E" w:rsidRPr="001B3D1B" w:rsidRDefault="0054588E" w:rsidP="00762C66">
      <w:pPr>
        <w:ind w:firstLine="851"/>
        <w:jc w:val="both"/>
        <w:rPr>
          <w:sz w:val="28"/>
          <w:szCs w:val="28"/>
        </w:rPr>
      </w:pPr>
      <w:r w:rsidRPr="001B3D1B">
        <w:rPr>
          <w:sz w:val="28"/>
          <w:szCs w:val="28"/>
        </w:rPr>
        <w:lastRenderedPageBreak/>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bookmarkEnd w:id="8"/>
    <w:p w:rsidR="00CD5252" w:rsidRPr="001B3D1B" w:rsidRDefault="00CD5252" w:rsidP="00ED4FEC">
      <w:pPr>
        <w:autoSpaceDE w:val="0"/>
        <w:autoSpaceDN w:val="0"/>
        <w:adjustRightInd w:val="0"/>
        <w:outlineLvl w:val="1"/>
        <w:rPr>
          <w:b/>
          <w:sz w:val="28"/>
          <w:szCs w:val="28"/>
        </w:rPr>
      </w:pPr>
    </w:p>
    <w:p w:rsidR="005D2264" w:rsidRPr="001B3D1B" w:rsidRDefault="005D2264" w:rsidP="005D2264">
      <w:pPr>
        <w:autoSpaceDE w:val="0"/>
        <w:autoSpaceDN w:val="0"/>
        <w:adjustRightInd w:val="0"/>
        <w:jc w:val="center"/>
        <w:outlineLvl w:val="1"/>
        <w:rPr>
          <w:b/>
          <w:sz w:val="28"/>
          <w:szCs w:val="28"/>
        </w:rPr>
      </w:pPr>
      <w:r w:rsidRPr="001B3D1B">
        <w:rPr>
          <w:b/>
          <w:sz w:val="28"/>
          <w:szCs w:val="28"/>
        </w:rPr>
        <w:t>2.8. Указание на запрет требовать от Заявителя</w:t>
      </w:r>
    </w:p>
    <w:p w:rsidR="005D2264" w:rsidRPr="001B3D1B" w:rsidRDefault="005D2264" w:rsidP="005D2264">
      <w:pPr>
        <w:autoSpaceDE w:val="0"/>
        <w:autoSpaceDN w:val="0"/>
        <w:adjustRightInd w:val="0"/>
        <w:ind w:firstLine="851"/>
        <w:jc w:val="both"/>
        <w:outlineLvl w:val="1"/>
        <w:rPr>
          <w:b/>
          <w:sz w:val="28"/>
          <w:szCs w:val="28"/>
        </w:rPr>
      </w:pPr>
    </w:p>
    <w:p w:rsidR="00B66CC6" w:rsidRPr="001B3D1B" w:rsidRDefault="00B66CC6" w:rsidP="00B66CC6">
      <w:pPr>
        <w:ind w:firstLine="708"/>
        <w:jc w:val="both"/>
        <w:rPr>
          <w:sz w:val="28"/>
          <w:szCs w:val="28"/>
        </w:rPr>
      </w:pPr>
      <w:r w:rsidRPr="001B3D1B">
        <w:rPr>
          <w:sz w:val="28"/>
          <w:szCs w:val="28"/>
        </w:rPr>
        <w:t>От Заявителя запрещено:</w:t>
      </w:r>
    </w:p>
    <w:p w:rsidR="00B66CC6" w:rsidRPr="001B3D1B" w:rsidRDefault="00B66CC6" w:rsidP="00B66CC6">
      <w:pPr>
        <w:ind w:firstLine="708"/>
        <w:jc w:val="both"/>
        <w:rPr>
          <w:sz w:val="28"/>
          <w:szCs w:val="28"/>
        </w:rPr>
      </w:pPr>
      <w:r w:rsidRPr="001B3D1B">
        <w:rPr>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B66CC6" w:rsidRPr="001B3D1B" w:rsidRDefault="00B66CC6" w:rsidP="00B66CC6">
      <w:pPr>
        <w:ind w:firstLine="708"/>
        <w:jc w:val="both"/>
        <w:rPr>
          <w:sz w:val="28"/>
          <w:szCs w:val="28"/>
        </w:rPr>
      </w:pPr>
      <w:proofErr w:type="gramStart"/>
      <w:r w:rsidRPr="001B3D1B">
        <w:rPr>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w:t>
      </w:r>
      <w:proofErr w:type="gramEnd"/>
      <w:r w:rsidRPr="001B3D1B">
        <w:rPr>
          <w:sz w:val="28"/>
          <w:szCs w:val="28"/>
        </w:rPr>
        <w:t xml:space="preserve"> государственных и муниципальных услуг» в соответствии с нормативными правовыми актами Российской Федерации, нормативно правовыми актами Краснодарского края и муниципальными правовыми актами;</w:t>
      </w:r>
    </w:p>
    <w:p w:rsidR="00B66CC6" w:rsidRPr="001B3D1B" w:rsidRDefault="00B66CC6" w:rsidP="00B66CC6">
      <w:pPr>
        <w:ind w:firstLine="708"/>
        <w:jc w:val="both"/>
        <w:rPr>
          <w:sz w:val="28"/>
          <w:szCs w:val="28"/>
        </w:rPr>
      </w:pPr>
      <w:proofErr w:type="gramStart"/>
      <w:r w:rsidRPr="001B3D1B">
        <w:rPr>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B66CC6" w:rsidRPr="001B3D1B" w:rsidRDefault="00B66CC6" w:rsidP="00B66CC6">
      <w:pPr>
        <w:ind w:firstLine="708"/>
        <w:jc w:val="both"/>
        <w:rPr>
          <w:sz w:val="28"/>
          <w:szCs w:val="28"/>
        </w:rPr>
      </w:pPr>
      <w:r w:rsidRPr="001B3D1B">
        <w:rPr>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B66CC6" w:rsidRPr="001B3D1B" w:rsidRDefault="00B66CC6" w:rsidP="00B66CC6">
      <w:pPr>
        <w:autoSpaceDE w:val="0"/>
        <w:autoSpaceDN w:val="0"/>
        <w:adjustRightInd w:val="0"/>
        <w:ind w:firstLine="851"/>
        <w:jc w:val="both"/>
        <w:rPr>
          <w:sz w:val="28"/>
          <w:szCs w:val="28"/>
        </w:rPr>
      </w:pPr>
      <w:r w:rsidRPr="001B3D1B">
        <w:rPr>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66CC6" w:rsidRPr="001B3D1B" w:rsidRDefault="00B66CC6" w:rsidP="00B66CC6">
      <w:pPr>
        <w:autoSpaceDE w:val="0"/>
        <w:autoSpaceDN w:val="0"/>
        <w:adjustRightInd w:val="0"/>
        <w:ind w:firstLine="851"/>
        <w:jc w:val="both"/>
        <w:rPr>
          <w:sz w:val="28"/>
          <w:szCs w:val="28"/>
        </w:rPr>
      </w:pPr>
      <w:r w:rsidRPr="001B3D1B">
        <w:rPr>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w:t>
      </w:r>
      <w:r w:rsidRPr="001B3D1B">
        <w:rPr>
          <w:i/>
          <w:sz w:val="28"/>
          <w:szCs w:val="28"/>
        </w:rPr>
        <w:t xml:space="preserve"> </w:t>
      </w:r>
    </w:p>
    <w:p w:rsidR="00B66CC6" w:rsidRPr="001B3D1B" w:rsidRDefault="00B66CC6" w:rsidP="00B66CC6">
      <w:pPr>
        <w:autoSpaceDE w:val="0"/>
        <w:autoSpaceDN w:val="0"/>
        <w:adjustRightInd w:val="0"/>
        <w:ind w:firstLine="851"/>
        <w:jc w:val="both"/>
        <w:rPr>
          <w:sz w:val="28"/>
          <w:szCs w:val="28"/>
        </w:rPr>
      </w:pPr>
      <w:r w:rsidRPr="001B3D1B">
        <w:rPr>
          <w:sz w:val="28"/>
          <w:szCs w:val="28"/>
        </w:rPr>
        <w:lastRenderedPageBreak/>
        <w:t>- требовать от Заявителя совершения иных действий, кроме прохождения идентификац</w:t>
      </w:r>
      <w:proofErr w:type="gramStart"/>
      <w:r w:rsidRPr="001B3D1B">
        <w:rPr>
          <w:sz w:val="28"/>
          <w:szCs w:val="28"/>
        </w:rPr>
        <w:t>ии и ау</w:t>
      </w:r>
      <w:proofErr w:type="gramEnd"/>
      <w:r w:rsidRPr="001B3D1B">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66CC6" w:rsidRPr="001B3D1B" w:rsidRDefault="00B66CC6" w:rsidP="00B66CC6">
      <w:pPr>
        <w:spacing w:line="0" w:lineRule="atLeast"/>
        <w:ind w:firstLine="709"/>
        <w:jc w:val="both"/>
        <w:rPr>
          <w:sz w:val="28"/>
          <w:szCs w:val="28"/>
        </w:rPr>
      </w:pPr>
      <w:r w:rsidRPr="001B3D1B">
        <w:rPr>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66CC6" w:rsidRPr="001B3D1B" w:rsidRDefault="00B66CC6" w:rsidP="00B66CC6">
      <w:pPr>
        <w:spacing w:line="0" w:lineRule="atLeast"/>
        <w:ind w:firstLine="709"/>
        <w:jc w:val="both"/>
        <w:rPr>
          <w:sz w:val="28"/>
          <w:szCs w:val="28"/>
        </w:rPr>
      </w:pPr>
      <w:r w:rsidRPr="001B3D1B">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9" w:name="100013"/>
      <w:bookmarkEnd w:id="9"/>
    </w:p>
    <w:p w:rsidR="00B66CC6" w:rsidRPr="001B3D1B" w:rsidRDefault="00B66CC6" w:rsidP="00B66CC6">
      <w:pPr>
        <w:spacing w:line="0" w:lineRule="atLeast"/>
        <w:ind w:firstLine="709"/>
        <w:jc w:val="both"/>
        <w:rPr>
          <w:sz w:val="28"/>
          <w:szCs w:val="28"/>
        </w:rPr>
      </w:pPr>
      <w:r w:rsidRPr="001B3D1B">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66CC6" w:rsidRPr="001B3D1B" w:rsidRDefault="00B66CC6" w:rsidP="00B66CC6">
      <w:pPr>
        <w:pStyle w:val="pboth"/>
        <w:spacing w:before="0" w:beforeAutospacing="0" w:after="0" w:afterAutospacing="0"/>
        <w:ind w:firstLine="709"/>
        <w:jc w:val="both"/>
        <w:textAlignment w:val="baseline"/>
        <w:rPr>
          <w:sz w:val="28"/>
          <w:szCs w:val="28"/>
        </w:rPr>
      </w:pPr>
      <w:r w:rsidRPr="001B3D1B">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Start w:id="10" w:name="100015"/>
      <w:bookmarkEnd w:id="10"/>
    </w:p>
    <w:p w:rsidR="00B66CC6" w:rsidRPr="001B3D1B" w:rsidRDefault="00B66CC6" w:rsidP="00B66CC6">
      <w:pPr>
        <w:pStyle w:val="pboth"/>
        <w:spacing w:before="0" w:beforeAutospacing="0" w:after="0" w:afterAutospacing="0"/>
        <w:ind w:firstLine="709"/>
        <w:jc w:val="both"/>
        <w:textAlignment w:val="baseline"/>
        <w:rPr>
          <w:sz w:val="28"/>
          <w:szCs w:val="28"/>
        </w:rPr>
      </w:pPr>
      <w:proofErr w:type="gramStart"/>
      <w:r w:rsidRPr="001B3D1B">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1B3D1B">
        <w:rPr>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66CC6" w:rsidRPr="001B3D1B" w:rsidRDefault="00B66CC6" w:rsidP="00B66CC6">
      <w:pPr>
        <w:pStyle w:val="pboth"/>
        <w:spacing w:before="0" w:beforeAutospacing="0" w:after="0" w:afterAutospacing="0"/>
        <w:ind w:firstLine="709"/>
        <w:jc w:val="both"/>
        <w:textAlignment w:val="baseline"/>
        <w:rPr>
          <w:sz w:val="28"/>
          <w:szCs w:val="28"/>
        </w:rPr>
      </w:pPr>
      <w:r w:rsidRPr="001B3D1B">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5D2264" w:rsidRPr="001B3D1B" w:rsidRDefault="005D2264" w:rsidP="00762C66">
      <w:pPr>
        <w:autoSpaceDE w:val="0"/>
        <w:autoSpaceDN w:val="0"/>
        <w:adjustRightInd w:val="0"/>
        <w:ind w:firstLine="851"/>
        <w:jc w:val="both"/>
        <w:outlineLvl w:val="1"/>
        <w:rPr>
          <w:b/>
          <w:sz w:val="28"/>
          <w:szCs w:val="28"/>
        </w:rPr>
      </w:pPr>
    </w:p>
    <w:p w:rsidR="005D2264" w:rsidRPr="001B3D1B" w:rsidRDefault="005D2264" w:rsidP="005D2264">
      <w:pPr>
        <w:autoSpaceDE w:val="0"/>
        <w:autoSpaceDN w:val="0"/>
        <w:adjustRightInd w:val="0"/>
        <w:jc w:val="center"/>
        <w:outlineLvl w:val="1"/>
        <w:rPr>
          <w:b/>
          <w:sz w:val="28"/>
          <w:szCs w:val="28"/>
        </w:rPr>
      </w:pPr>
      <w:r w:rsidRPr="001B3D1B">
        <w:rPr>
          <w:b/>
          <w:sz w:val="28"/>
          <w:szCs w:val="28"/>
        </w:rPr>
        <w:t xml:space="preserve">2.9. Исчерпывающий перечень оснований для отказа </w:t>
      </w:r>
      <w:proofErr w:type="gramStart"/>
      <w:r w:rsidRPr="001B3D1B">
        <w:rPr>
          <w:b/>
          <w:sz w:val="28"/>
          <w:szCs w:val="28"/>
        </w:rPr>
        <w:t>в</w:t>
      </w:r>
      <w:proofErr w:type="gramEnd"/>
    </w:p>
    <w:p w:rsidR="005D2264" w:rsidRPr="001B3D1B" w:rsidRDefault="005D2264" w:rsidP="005D2264">
      <w:pPr>
        <w:autoSpaceDE w:val="0"/>
        <w:autoSpaceDN w:val="0"/>
        <w:adjustRightInd w:val="0"/>
        <w:jc w:val="center"/>
        <w:outlineLvl w:val="1"/>
        <w:rPr>
          <w:b/>
          <w:sz w:val="28"/>
          <w:szCs w:val="28"/>
        </w:rPr>
      </w:pPr>
      <w:proofErr w:type="gramStart"/>
      <w:r w:rsidRPr="001B3D1B">
        <w:rPr>
          <w:b/>
          <w:sz w:val="28"/>
          <w:szCs w:val="28"/>
        </w:rPr>
        <w:t>приеме</w:t>
      </w:r>
      <w:proofErr w:type="gramEnd"/>
      <w:r w:rsidRPr="001B3D1B">
        <w:rPr>
          <w:b/>
          <w:sz w:val="28"/>
          <w:szCs w:val="28"/>
        </w:rPr>
        <w:t xml:space="preserve"> документов, необходимых для предоставления </w:t>
      </w:r>
    </w:p>
    <w:p w:rsidR="005D2264" w:rsidRPr="001B3D1B" w:rsidRDefault="005D2264" w:rsidP="005D2264">
      <w:pPr>
        <w:autoSpaceDE w:val="0"/>
        <w:autoSpaceDN w:val="0"/>
        <w:adjustRightInd w:val="0"/>
        <w:jc w:val="center"/>
        <w:outlineLvl w:val="1"/>
        <w:rPr>
          <w:b/>
          <w:sz w:val="28"/>
          <w:szCs w:val="28"/>
        </w:rPr>
      </w:pPr>
      <w:r w:rsidRPr="001B3D1B">
        <w:rPr>
          <w:b/>
          <w:sz w:val="28"/>
          <w:szCs w:val="28"/>
        </w:rPr>
        <w:t>Муниципальной услуги</w:t>
      </w:r>
    </w:p>
    <w:p w:rsidR="005D2264" w:rsidRPr="001B3D1B" w:rsidRDefault="005D2264" w:rsidP="005D2264">
      <w:pPr>
        <w:autoSpaceDE w:val="0"/>
        <w:autoSpaceDN w:val="0"/>
        <w:adjustRightInd w:val="0"/>
        <w:jc w:val="center"/>
        <w:outlineLvl w:val="1"/>
        <w:rPr>
          <w:b/>
          <w:sz w:val="28"/>
          <w:szCs w:val="28"/>
        </w:rPr>
      </w:pP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2.9.1. Основанием для отказа в приеме документов, необходимых для предоставления Муниципальной услуги, является:</w:t>
      </w: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AD0774" w:rsidRPr="001B3D1B" w:rsidRDefault="00AD0774" w:rsidP="00AD0774">
      <w:pPr>
        <w:pStyle w:val="s1"/>
        <w:shd w:val="clear" w:color="auto" w:fill="FFFFFF"/>
        <w:rPr>
          <w:rFonts w:ascii="Times New Roman" w:hAnsi="Times New Roman" w:cs="Times New Roman"/>
          <w:sz w:val="28"/>
          <w:szCs w:val="28"/>
        </w:rPr>
      </w:pPr>
      <w:proofErr w:type="gramStart"/>
      <w:r w:rsidRPr="001B3D1B">
        <w:rPr>
          <w:rFonts w:ascii="Times New Roman" w:hAnsi="Times New Roman" w:cs="Times New Roman"/>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1B3D1B">
        <w:rPr>
          <w:rFonts w:ascii="Times New Roman" w:hAnsi="Times New Roman" w:cs="Times New Roman"/>
          <w:sz w:val="28"/>
          <w:szCs w:val="28"/>
        </w:rPr>
        <w:t xml:space="preserve"> подписи. </w:t>
      </w:r>
    </w:p>
    <w:p w:rsidR="00AD0774" w:rsidRPr="001B3D1B" w:rsidRDefault="00AD0774" w:rsidP="00AD0774">
      <w:pPr>
        <w:pStyle w:val="s1"/>
        <w:shd w:val="clear" w:color="auto" w:fill="FFFFFF"/>
        <w:rPr>
          <w:rFonts w:ascii="Times New Roman" w:hAnsi="Times New Roman" w:cs="Times New Roman"/>
          <w:b/>
          <w:sz w:val="28"/>
          <w:szCs w:val="28"/>
        </w:rPr>
      </w:pPr>
      <w:proofErr w:type="gramStart"/>
      <w:r w:rsidRPr="001B3D1B">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1B3D1B">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w:t>
      </w:r>
      <w:r w:rsidRPr="001B3D1B">
        <w:rPr>
          <w:rFonts w:ascii="Times New Roman" w:hAnsi="Times New Roman" w:cs="Times New Roman"/>
          <w:b/>
          <w:sz w:val="28"/>
          <w:szCs w:val="28"/>
        </w:rPr>
        <w:t xml:space="preserve"> </w:t>
      </w:r>
      <w:r w:rsidRPr="001B3D1B">
        <w:rPr>
          <w:rFonts w:ascii="Times New Roman" w:hAnsi="Times New Roman" w:cs="Times New Roman"/>
          <w:sz w:val="28"/>
          <w:szCs w:val="28"/>
        </w:rPr>
        <w:t>для отказа в приеме к рассмотрению первичного обращения.</w:t>
      </w: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Не может быть отказано Заявителю в приеме дополнительных документов при наличии намерения их сдать.</w:t>
      </w: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lastRenderedPageBreak/>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D2264" w:rsidRPr="001B3D1B" w:rsidRDefault="005D2264" w:rsidP="005D2264">
      <w:pPr>
        <w:autoSpaceDE w:val="0"/>
        <w:autoSpaceDN w:val="0"/>
        <w:adjustRightInd w:val="0"/>
        <w:outlineLvl w:val="1"/>
        <w:rPr>
          <w:b/>
          <w:sz w:val="28"/>
          <w:szCs w:val="28"/>
        </w:rPr>
      </w:pPr>
    </w:p>
    <w:p w:rsidR="005D2264" w:rsidRPr="001B3D1B" w:rsidRDefault="005D2264" w:rsidP="005D2264">
      <w:pPr>
        <w:autoSpaceDE w:val="0"/>
        <w:autoSpaceDN w:val="0"/>
        <w:adjustRightInd w:val="0"/>
        <w:jc w:val="center"/>
        <w:outlineLvl w:val="1"/>
        <w:rPr>
          <w:b/>
          <w:sz w:val="28"/>
          <w:szCs w:val="28"/>
        </w:rPr>
      </w:pPr>
      <w:r w:rsidRPr="001B3D1B">
        <w:rPr>
          <w:b/>
          <w:sz w:val="28"/>
          <w:szCs w:val="28"/>
        </w:rPr>
        <w:t>2.10. Исчерпывающий перечень оснований для приостановления или отказа в предоставлении Муниципальной услуги</w:t>
      </w:r>
    </w:p>
    <w:p w:rsidR="005D2264" w:rsidRPr="001B3D1B" w:rsidRDefault="005D2264" w:rsidP="005D2264">
      <w:pPr>
        <w:autoSpaceDE w:val="0"/>
        <w:autoSpaceDN w:val="0"/>
        <w:adjustRightInd w:val="0"/>
        <w:jc w:val="center"/>
        <w:outlineLvl w:val="1"/>
        <w:rPr>
          <w:b/>
          <w:sz w:val="28"/>
          <w:szCs w:val="28"/>
        </w:rPr>
      </w:pP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2.10.2. Основанием для отказа в предоставлении Муниципальной услуги являются:</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1) обращение (в письменном виде) Заявителя с просьбой о прекращении Муниципальной услуги;</w:t>
      </w:r>
    </w:p>
    <w:p w:rsidR="005D2264" w:rsidRPr="001B3D1B" w:rsidRDefault="0049510D" w:rsidP="00762C66">
      <w:pPr>
        <w:autoSpaceDE w:val="0"/>
        <w:autoSpaceDN w:val="0"/>
        <w:adjustRightInd w:val="0"/>
        <w:ind w:firstLine="851"/>
        <w:jc w:val="both"/>
        <w:outlineLvl w:val="1"/>
        <w:rPr>
          <w:sz w:val="28"/>
          <w:szCs w:val="28"/>
        </w:rPr>
      </w:pPr>
      <w:proofErr w:type="gramStart"/>
      <w:r w:rsidRPr="001B3D1B">
        <w:rPr>
          <w:sz w:val="28"/>
          <w:szCs w:val="28"/>
        </w:rPr>
        <w:t>2</w:t>
      </w:r>
      <w:r w:rsidR="005D2264" w:rsidRPr="001B3D1B">
        <w:rPr>
          <w:sz w:val="28"/>
          <w:szCs w:val="28"/>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5D2264" w:rsidRPr="001B3D1B" w:rsidRDefault="0049510D" w:rsidP="00762C66">
      <w:pPr>
        <w:autoSpaceDE w:val="0"/>
        <w:autoSpaceDN w:val="0"/>
        <w:adjustRightInd w:val="0"/>
        <w:ind w:firstLine="851"/>
        <w:jc w:val="both"/>
        <w:outlineLvl w:val="1"/>
        <w:rPr>
          <w:sz w:val="28"/>
          <w:szCs w:val="28"/>
        </w:rPr>
      </w:pPr>
      <w:proofErr w:type="gramStart"/>
      <w:r w:rsidRPr="001B3D1B">
        <w:rPr>
          <w:sz w:val="28"/>
          <w:szCs w:val="28"/>
        </w:rPr>
        <w:t>3</w:t>
      </w:r>
      <w:r w:rsidR="005D2264" w:rsidRPr="001B3D1B">
        <w:rPr>
          <w:sz w:val="28"/>
          <w:szCs w:val="28"/>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5D2264" w:rsidRPr="001B3D1B" w:rsidRDefault="0049510D" w:rsidP="00762C66">
      <w:pPr>
        <w:autoSpaceDE w:val="0"/>
        <w:autoSpaceDN w:val="0"/>
        <w:adjustRightInd w:val="0"/>
        <w:ind w:firstLine="851"/>
        <w:jc w:val="both"/>
        <w:outlineLvl w:val="1"/>
        <w:rPr>
          <w:sz w:val="28"/>
          <w:szCs w:val="28"/>
        </w:rPr>
      </w:pPr>
      <w:proofErr w:type="gramStart"/>
      <w:r w:rsidRPr="001B3D1B">
        <w:rPr>
          <w:sz w:val="28"/>
          <w:szCs w:val="28"/>
        </w:rPr>
        <w:t>4</w:t>
      </w:r>
      <w:r w:rsidR="005D2264" w:rsidRPr="001B3D1B">
        <w:rPr>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005D2264" w:rsidRPr="001B3D1B">
        <w:rPr>
          <w:sz w:val="28"/>
          <w:szCs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D2264" w:rsidRPr="001B3D1B" w:rsidRDefault="0049510D" w:rsidP="00762C66">
      <w:pPr>
        <w:autoSpaceDE w:val="0"/>
        <w:autoSpaceDN w:val="0"/>
        <w:adjustRightInd w:val="0"/>
        <w:ind w:firstLine="851"/>
        <w:jc w:val="both"/>
        <w:outlineLvl w:val="1"/>
        <w:rPr>
          <w:sz w:val="28"/>
          <w:szCs w:val="28"/>
        </w:rPr>
      </w:pPr>
      <w:proofErr w:type="gramStart"/>
      <w:r w:rsidRPr="001B3D1B">
        <w:rPr>
          <w:sz w:val="28"/>
          <w:szCs w:val="28"/>
        </w:rPr>
        <w:t>5</w:t>
      </w:r>
      <w:r w:rsidR="005D2264" w:rsidRPr="001B3D1B">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w:t>
      </w:r>
      <w:r w:rsidR="005D2264" w:rsidRPr="001B3D1B">
        <w:rPr>
          <w:sz w:val="28"/>
          <w:szCs w:val="28"/>
        </w:rPr>
        <w:lastRenderedPageBreak/>
        <w:t>земельного участка обратился правообладатель этих здания, сооружения, помещений в них, этого объекта</w:t>
      </w:r>
      <w:proofErr w:type="gramEnd"/>
      <w:r w:rsidR="005D2264" w:rsidRPr="001B3D1B">
        <w:rPr>
          <w:sz w:val="28"/>
          <w:szCs w:val="28"/>
        </w:rPr>
        <w:t xml:space="preserve"> незавершенного строительства;</w:t>
      </w:r>
    </w:p>
    <w:p w:rsidR="005D2264" w:rsidRPr="001B3D1B" w:rsidRDefault="0049510D" w:rsidP="00762C66">
      <w:pPr>
        <w:autoSpaceDE w:val="0"/>
        <w:autoSpaceDN w:val="0"/>
        <w:adjustRightInd w:val="0"/>
        <w:ind w:firstLine="851"/>
        <w:jc w:val="both"/>
        <w:outlineLvl w:val="1"/>
        <w:rPr>
          <w:sz w:val="28"/>
          <w:szCs w:val="28"/>
        </w:rPr>
      </w:pPr>
      <w:r w:rsidRPr="001B3D1B">
        <w:rPr>
          <w:sz w:val="28"/>
          <w:szCs w:val="28"/>
        </w:rPr>
        <w:t>6</w:t>
      </w:r>
      <w:r w:rsidR="005D2264" w:rsidRPr="001B3D1B">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D2264" w:rsidRPr="001B3D1B" w:rsidRDefault="0049510D" w:rsidP="00762C66">
      <w:pPr>
        <w:autoSpaceDE w:val="0"/>
        <w:autoSpaceDN w:val="0"/>
        <w:adjustRightInd w:val="0"/>
        <w:ind w:firstLine="851"/>
        <w:jc w:val="both"/>
        <w:outlineLvl w:val="1"/>
        <w:rPr>
          <w:sz w:val="28"/>
          <w:szCs w:val="28"/>
        </w:rPr>
      </w:pPr>
      <w:proofErr w:type="gramStart"/>
      <w:r w:rsidRPr="001B3D1B">
        <w:rPr>
          <w:sz w:val="28"/>
          <w:szCs w:val="28"/>
        </w:rPr>
        <w:t>7</w:t>
      </w:r>
      <w:r w:rsidR="005D2264" w:rsidRPr="001B3D1B">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5D2264" w:rsidRPr="001B3D1B">
        <w:rPr>
          <w:sz w:val="28"/>
          <w:szCs w:val="28"/>
        </w:rPr>
        <w:t xml:space="preserve"> для целей резервирования;</w:t>
      </w:r>
    </w:p>
    <w:p w:rsidR="005D2264" w:rsidRPr="001B3D1B" w:rsidRDefault="0049510D" w:rsidP="00762C66">
      <w:pPr>
        <w:autoSpaceDE w:val="0"/>
        <w:autoSpaceDN w:val="0"/>
        <w:adjustRightInd w:val="0"/>
        <w:ind w:firstLine="851"/>
        <w:jc w:val="both"/>
        <w:outlineLvl w:val="1"/>
        <w:rPr>
          <w:sz w:val="28"/>
          <w:szCs w:val="28"/>
        </w:rPr>
      </w:pPr>
      <w:proofErr w:type="gramStart"/>
      <w:r w:rsidRPr="001B3D1B">
        <w:rPr>
          <w:sz w:val="28"/>
          <w:szCs w:val="28"/>
        </w:rPr>
        <w:t>8</w:t>
      </w:r>
      <w:r w:rsidR="005D2264" w:rsidRPr="001B3D1B">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D2264" w:rsidRPr="001B3D1B" w:rsidRDefault="0049510D" w:rsidP="00762C66">
      <w:pPr>
        <w:autoSpaceDE w:val="0"/>
        <w:autoSpaceDN w:val="0"/>
        <w:adjustRightInd w:val="0"/>
        <w:ind w:firstLine="851"/>
        <w:jc w:val="both"/>
        <w:outlineLvl w:val="1"/>
        <w:rPr>
          <w:sz w:val="28"/>
          <w:szCs w:val="28"/>
        </w:rPr>
      </w:pPr>
      <w:proofErr w:type="gramStart"/>
      <w:r w:rsidRPr="001B3D1B">
        <w:rPr>
          <w:sz w:val="28"/>
          <w:szCs w:val="28"/>
        </w:rPr>
        <w:t>9</w:t>
      </w:r>
      <w:r w:rsidR="005D2264" w:rsidRPr="001B3D1B">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5D2264" w:rsidRPr="001B3D1B">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D2264" w:rsidRPr="001B3D1B" w:rsidRDefault="005D2264" w:rsidP="00762C66">
      <w:pPr>
        <w:autoSpaceDE w:val="0"/>
        <w:autoSpaceDN w:val="0"/>
        <w:adjustRightInd w:val="0"/>
        <w:ind w:firstLine="851"/>
        <w:jc w:val="both"/>
        <w:outlineLvl w:val="1"/>
        <w:rPr>
          <w:sz w:val="28"/>
          <w:szCs w:val="28"/>
        </w:rPr>
      </w:pPr>
      <w:proofErr w:type="gramStart"/>
      <w:r w:rsidRPr="001B3D1B">
        <w:rPr>
          <w:sz w:val="28"/>
          <w:szCs w:val="28"/>
        </w:rPr>
        <w:t>1</w:t>
      </w:r>
      <w:r w:rsidR="0049510D" w:rsidRPr="001B3D1B">
        <w:rPr>
          <w:sz w:val="28"/>
          <w:szCs w:val="28"/>
        </w:rPr>
        <w:t>0</w:t>
      </w:r>
      <w:r w:rsidRPr="001B3D1B">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1B3D1B">
        <w:rPr>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1</w:t>
      </w:r>
      <w:r w:rsidR="0049510D" w:rsidRPr="001B3D1B">
        <w:rPr>
          <w:sz w:val="28"/>
          <w:szCs w:val="28"/>
        </w:rPr>
        <w:t>1</w:t>
      </w:r>
      <w:r w:rsidRPr="001B3D1B">
        <w:rPr>
          <w:sz w:val="28"/>
          <w:szCs w:val="28"/>
        </w:rPr>
        <w:t xml:space="preserve">) указанный в заявлении о предоставлении земельного участка земельный участок является предметом аукциона, </w:t>
      </w:r>
      <w:proofErr w:type="gramStart"/>
      <w:r w:rsidRPr="001B3D1B">
        <w:rPr>
          <w:sz w:val="28"/>
          <w:szCs w:val="28"/>
        </w:rPr>
        <w:t>извещение</w:t>
      </w:r>
      <w:proofErr w:type="gramEnd"/>
      <w:r w:rsidRPr="001B3D1B">
        <w:rPr>
          <w:sz w:val="28"/>
          <w:szCs w:val="28"/>
        </w:rPr>
        <w:t xml:space="preserve"> о проведении которого размещено в соответствии с пунктом 19 статьи 39.11 Земельного кодекса РФ;</w:t>
      </w:r>
    </w:p>
    <w:p w:rsidR="005D2264" w:rsidRPr="001B3D1B" w:rsidRDefault="005D2264" w:rsidP="00762C66">
      <w:pPr>
        <w:autoSpaceDE w:val="0"/>
        <w:autoSpaceDN w:val="0"/>
        <w:adjustRightInd w:val="0"/>
        <w:ind w:firstLine="851"/>
        <w:jc w:val="both"/>
        <w:outlineLvl w:val="1"/>
        <w:rPr>
          <w:sz w:val="28"/>
          <w:szCs w:val="28"/>
        </w:rPr>
      </w:pPr>
      <w:proofErr w:type="gramStart"/>
      <w:r w:rsidRPr="001B3D1B">
        <w:rPr>
          <w:sz w:val="28"/>
          <w:szCs w:val="28"/>
        </w:rPr>
        <w:lastRenderedPageBreak/>
        <w:t>1</w:t>
      </w:r>
      <w:r w:rsidR="0049510D" w:rsidRPr="001B3D1B">
        <w:rPr>
          <w:sz w:val="28"/>
          <w:szCs w:val="28"/>
        </w:rPr>
        <w:t>2</w:t>
      </w:r>
      <w:r w:rsidRPr="001B3D1B">
        <w:rPr>
          <w:sz w:val="28"/>
          <w:szCs w:val="28"/>
        </w:rPr>
        <w:t>)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1B3D1B">
        <w:rPr>
          <w:sz w:val="28"/>
          <w:szCs w:val="28"/>
        </w:rPr>
        <w:t xml:space="preserve"> принято решение об отказе в проведении этого аукциона по основаниям, предусмотренным пунктом 8 статьи 39.11 Земельного кодекса РФ;</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1</w:t>
      </w:r>
      <w:r w:rsidR="0049510D" w:rsidRPr="001B3D1B">
        <w:rPr>
          <w:sz w:val="28"/>
          <w:szCs w:val="28"/>
        </w:rPr>
        <w:t>3</w:t>
      </w:r>
      <w:r w:rsidRPr="001B3D1B">
        <w:rPr>
          <w:sz w:val="28"/>
          <w:szCs w:val="28"/>
        </w:rPr>
        <w:t>) в отношении земельного участка, указанного в заявлен</w:t>
      </w:r>
      <w:proofErr w:type="gramStart"/>
      <w:r w:rsidRPr="001B3D1B">
        <w:rPr>
          <w:sz w:val="28"/>
          <w:szCs w:val="28"/>
        </w:rPr>
        <w:t>ии о е</w:t>
      </w:r>
      <w:proofErr w:type="gramEnd"/>
      <w:r w:rsidRPr="001B3D1B">
        <w:rPr>
          <w:sz w:val="28"/>
          <w:szCs w:val="28"/>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1</w:t>
      </w:r>
      <w:r w:rsidR="0049510D" w:rsidRPr="001B3D1B">
        <w:rPr>
          <w:sz w:val="28"/>
          <w:szCs w:val="28"/>
        </w:rPr>
        <w:t>4</w:t>
      </w:r>
      <w:r w:rsidRPr="001B3D1B">
        <w:rPr>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D2264" w:rsidRPr="001B3D1B" w:rsidRDefault="005D2264" w:rsidP="00762C66">
      <w:pPr>
        <w:autoSpaceDE w:val="0"/>
        <w:autoSpaceDN w:val="0"/>
        <w:adjustRightInd w:val="0"/>
        <w:ind w:firstLine="851"/>
        <w:jc w:val="both"/>
        <w:outlineLvl w:val="1"/>
        <w:rPr>
          <w:sz w:val="28"/>
          <w:szCs w:val="28"/>
        </w:rPr>
      </w:pPr>
      <w:proofErr w:type="gramStart"/>
      <w:r w:rsidRPr="001B3D1B">
        <w:rPr>
          <w:sz w:val="28"/>
          <w:szCs w:val="28"/>
        </w:rPr>
        <w:t>1</w:t>
      </w:r>
      <w:r w:rsidR="0049510D" w:rsidRPr="001B3D1B">
        <w:rPr>
          <w:sz w:val="28"/>
          <w:szCs w:val="28"/>
        </w:rPr>
        <w:t>5</w:t>
      </w:r>
      <w:r w:rsidRPr="001B3D1B">
        <w:rPr>
          <w:sz w:val="28"/>
          <w:szCs w:val="28"/>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5D2264" w:rsidRPr="001B3D1B" w:rsidRDefault="005D2264" w:rsidP="00762C66">
      <w:pPr>
        <w:autoSpaceDE w:val="0"/>
        <w:autoSpaceDN w:val="0"/>
        <w:adjustRightInd w:val="0"/>
        <w:ind w:firstLine="851"/>
        <w:jc w:val="both"/>
        <w:outlineLvl w:val="1"/>
        <w:rPr>
          <w:sz w:val="28"/>
          <w:szCs w:val="28"/>
        </w:rPr>
      </w:pPr>
      <w:proofErr w:type="gramStart"/>
      <w:r w:rsidRPr="001B3D1B">
        <w:rPr>
          <w:sz w:val="28"/>
          <w:szCs w:val="28"/>
        </w:rPr>
        <w:t>1</w:t>
      </w:r>
      <w:r w:rsidR="0049510D" w:rsidRPr="001B3D1B">
        <w:rPr>
          <w:sz w:val="28"/>
          <w:szCs w:val="28"/>
        </w:rPr>
        <w:t>6</w:t>
      </w:r>
      <w:r w:rsidRPr="001B3D1B">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D2264" w:rsidRPr="001B3D1B" w:rsidRDefault="0049510D" w:rsidP="00762C66">
      <w:pPr>
        <w:autoSpaceDE w:val="0"/>
        <w:autoSpaceDN w:val="0"/>
        <w:adjustRightInd w:val="0"/>
        <w:ind w:firstLine="851"/>
        <w:jc w:val="both"/>
        <w:outlineLvl w:val="1"/>
        <w:rPr>
          <w:sz w:val="28"/>
          <w:szCs w:val="28"/>
        </w:rPr>
      </w:pPr>
      <w:r w:rsidRPr="001B3D1B">
        <w:rPr>
          <w:sz w:val="28"/>
          <w:szCs w:val="28"/>
        </w:rPr>
        <w:t>17</w:t>
      </w:r>
      <w:r w:rsidR="005D2264" w:rsidRPr="001B3D1B">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1</w:t>
      </w:r>
      <w:r w:rsidR="0049510D" w:rsidRPr="001B3D1B">
        <w:rPr>
          <w:sz w:val="28"/>
          <w:szCs w:val="28"/>
        </w:rPr>
        <w:t>8</w:t>
      </w:r>
      <w:r w:rsidRPr="001B3D1B">
        <w:rPr>
          <w:sz w:val="28"/>
          <w:szCs w:val="28"/>
        </w:rPr>
        <w:t>) предоставление земельного участка на заявленном виде прав не допускается;</w:t>
      </w:r>
    </w:p>
    <w:p w:rsidR="005D2264" w:rsidRPr="001B3D1B" w:rsidRDefault="0049510D" w:rsidP="00762C66">
      <w:pPr>
        <w:autoSpaceDE w:val="0"/>
        <w:autoSpaceDN w:val="0"/>
        <w:adjustRightInd w:val="0"/>
        <w:ind w:firstLine="851"/>
        <w:jc w:val="both"/>
        <w:outlineLvl w:val="1"/>
        <w:rPr>
          <w:sz w:val="28"/>
          <w:szCs w:val="28"/>
        </w:rPr>
      </w:pPr>
      <w:r w:rsidRPr="001B3D1B">
        <w:rPr>
          <w:sz w:val="28"/>
          <w:szCs w:val="28"/>
        </w:rPr>
        <w:t>19</w:t>
      </w:r>
      <w:r w:rsidR="005D2264" w:rsidRPr="001B3D1B">
        <w:rPr>
          <w:sz w:val="28"/>
          <w:szCs w:val="28"/>
        </w:rPr>
        <w:t>) в отношении земельного участка, указанного в заявлен</w:t>
      </w:r>
      <w:proofErr w:type="gramStart"/>
      <w:r w:rsidR="005D2264" w:rsidRPr="001B3D1B">
        <w:rPr>
          <w:sz w:val="28"/>
          <w:szCs w:val="28"/>
        </w:rPr>
        <w:t>ии о е</w:t>
      </w:r>
      <w:proofErr w:type="gramEnd"/>
      <w:r w:rsidR="005D2264" w:rsidRPr="001B3D1B">
        <w:rPr>
          <w:sz w:val="28"/>
          <w:szCs w:val="28"/>
        </w:rPr>
        <w:t>го предоставлении, не установлен вид разрешенного использования;</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2</w:t>
      </w:r>
      <w:r w:rsidR="0049510D" w:rsidRPr="001B3D1B">
        <w:rPr>
          <w:sz w:val="28"/>
          <w:szCs w:val="28"/>
        </w:rPr>
        <w:t>0</w:t>
      </w:r>
      <w:r w:rsidRPr="001B3D1B">
        <w:rPr>
          <w:sz w:val="28"/>
          <w:szCs w:val="28"/>
        </w:rPr>
        <w:t>) указанный в заявлении о предоставлении земельного участка земельный участок не отнесен к определенной категории земель;</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lastRenderedPageBreak/>
        <w:t>2</w:t>
      </w:r>
      <w:r w:rsidR="0049510D" w:rsidRPr="001B3D1B">
        <w:rPr>
          <w:sz w:val="28"/>
          <w:szCs w:val="28"/>
        </w:rPr>
        <w:t>1</w:t>
      </w:r>
      <w:r w:rsidRPr="001B3D1B">
        <w:rPr>
          <w:sz w:val="28"/>
          <w:szCs w:val="28"/>
        </w:rPr>
        <w:t>) в отношении земельного участка, указанного в заявлен</w:t>
      </w:r>
      <w:proofErr w:type="gramStart"/>
      <w:r w:rsidRPr="001B3D1B">
        <w:rPr>
          <w:sz w:val="28"/>
          <w:szCs w:val="28"/>
        </w:rPr>
        <w:t>ии о е</w:t>
      </w:r>
      <w:proofErr w:type="gramEnd"/>
      <w:r w:rsidRPr="001B3D1B">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D2264" w:rsidRPr="001B3D1B" w:rsidRDefault="005D2264" w:rsidP="00762C66">
      <w:pPr>
        <w:autoSpaceDE w:val="0"/>
        <w:autoSpaceDN w:val="0"/>
        <w:adjustRightInd w:val="0"/>
        <w:ind w:firstLine="851"/>
        <w:jc w:val="both"/>
        <w:outlineLvl w:val="1"/>
        <w:rPr>
          <w:sz w:val="28"/>
          <w:szCs w:val="28"/>
        </w:rPr>
      </w:pPr>
      <w:proofErr w:type="gramStart"/>
      <w:r w:rsidRPr="001B3D1B">
        <w:rPr>
          <w:sz w:val="28"/>
          <w:szCs w:val="28"/>
        </w:rPr>
        <w:t>2</w:t>
      </w:r>
      <w:r w:rsidR="0049510D" w:rsidRPr="001B3D1B">
        <w:rPr>
          <w:sz w:val="28"/>
          <w:szCs w:val="28"/>
        </w:rPr>
        <w:t>2</w:t>
      </w:r>
      <w:r w:rsidRPr="001B3D1B">
        <w:rPr>
          <w:sz w:val="28"/>
          <w:szCs w:val="28"/>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1B3D1B">
        <w:rPr>
          <w:sz w:val="28"/>
          <w:szCs w:val="28"/>
        </w:rPr>
        <w:t xml:space="preserve"> сносу или реконструкции;</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2</w:t>
      </w:r>
      <w:r w:rsidR="0049510D" w:rsidRPr="001B3D1B">
        <w:rPr>
          <w:sz w:val="28"/>
          <w:szCs w:val="28"/>
        </w:rPr>
        <w:t>3</w:t>
      </w:r>
      <w:r w:rsidRPr="001B3D1B">
        <w:rPr>
          <w:sz w:val="28"/>
          <w:szCs w:val="28"/>
        </w:rPr>
        <w:t>) границы земельного участка, указанного в заявлен</w:t>
      </w:r>
      <w:proofErr w:type="gramStart"/>
      <w:r w:rsidRPr="001B3D1B">
        <w:rPr>
          <w:sz w:val="28"/>
          <w:szCs w:val="28"/>
        </w:rPr>
        <w:t>ии о е</w:t>
      </w:r>
      <w:proofErr w:type="gramEnd"/>
      <w:r w:rsidRPr="001B3D1B">
        <w:rPr>
          <w:sz w:val="28"/>
          <w:szCs w:val="28"/>
        </w:rPr>
        <w:t>го предоставлении, подлежат уточнению в соответствии с Федеральным законом «О государственно</w:t>
      </w:r>
      <w:r w:rsidR="00DD31E7" w:rsidRPr="001B3D1B">
        <w:rPr>
          <w:sz w:val="28"/>
          <w:szCs w:val="28"/>
        </w:rPr>
        <w:t>й регистрации</w:t>
      </w:r>
      <w:r w:rsidRPr="001B3D1B">
        <w:rPr>
          <w:sz w:val="28"/>
          <w:szCs w:val="28"/>
        </w:rPr>
        <w:t xml:space="preserve"> недвижимости»;</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2</w:t>
      </w:r>
      <w:r w:rsidR="0049510D" w:rsidRPr="001B3D1B">
        <w:rPr>
          <w:sz w:val="28"/>
          <w:szCs w:val="28"/>
        </w:rPr>
        <w:t>4</w:t>
      </w:r>
      <w:r w:rsidRPr="001B3D1B">
        <w:rPr>
          <w:sz w:val="28"/>
          <w:szCs w:val="28"/>
        </w:rPr>
        <w:t>) площадь земельного участка, указанного в заявлен</w:t>
      </w:r>
      <w:proofErr w:type="gramStart"/>
      <w:r w:rsidRPr="001B3D1B">
        <w:rPr>
          <w:sz w:val="28"/>
          <w:szCs w:val="28"/>
        </w:rPr>
        <w:t>ии о е</w:t>
      </w:r>
      <w:proofErr w:type="gramEnd"/>
      <w:r w:rsidRPr="001B3D1B">
        <w:rPr>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D2264" w:rsidRPr="001B3D1B" w:rsidRDefault="005D2264" w:rsidP="00762C66">
      <w:pPr>
        <w:autoSpaceDE w:val="0"/>
        <w:autoSpaceDN w:val="0"/>
        <w:adjustRightInd w:val="0"/>
        <w:ind w:firstLine="851"/>
        <w:jc w:val="both"/>
        <w:outlineLvl w:val="1"/>
        <w:rPr>
          <w:sz w:val="28"/>
          <w:szCs w:val="28"/>
        </w:rPr>
      </w:pPr>
      <w:proofErr w:type="gramStart"/>
      <w:r w:rsidRPr="001B3D1B">
        <w:rPr>
          <w:sz w:val="28"/>
          <w:szCs w:val="28"/>
        </w:rPr>
        <w:t>2</w:t>
      </w:r>
      <w:r w:rsidR="0049510D" w:rsidRPr="001B3D1B">
        <w:rPr>
          <w:sz w:val="28"/>
          <w:szCs w:val="28"/>
        </w:rPr>
        <w:t>5</w:t>
      </w:r>
      <w:r w:rsidRPr="001B3D1B">
        <w:rPr>
          <w:sz w:val="28"/>
          <w:szCs w:val="28"/>
        </w:rPr>
        <w:t>) до 01.01.2020 в случае наличия заключения Управления архитектуры и градостроительства администрации муниципального образования Динской 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roofErr w:type="gramEnd"/>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r w:rsidR="004E5203" w:rsidRPr="001B3D1B">
        <w:rPr>
          <w:sz w:val="28"/>
          <w:szCs w:val="28"/>
        </w:rPr>
        <w:t xml:space="preserve"> и официальном сайте Уполномоченного органа.</w:t>
      </w:r>
    </w:p>
    <w:p w:rsidR="005D2264" w:rsidRPr="001B3D1B" w:rsidRDefault="005D2264" w:rsidP="00762C66">
      <w:pPr>
        <w:autoSpaceDE w:val="0"/>
        <w:autoSpaceDN w:val="0"/>
        <w:adjustRightInd w:val="0"/>
        <w:ind w:firstLine="851"/>
        <w:jc w:val="both"/>
        <w:outlineLvl w:val="1"/>
        <w:rPr>
          <w:sz w:val="28"/>
          <w:szCs w:val="28"/>
        </w:rPr>
      </w:pPr>
      <w:r w:rsidRPr="001B3D1B">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D2264" w:rsidRPr="001B3D1B" w:rsidRDefault="005D2264" w:rsidP="005D2264">
      <w:pPr>
        <w:autoSpaceDE w:val="0"/>
        <w:autoSpaceDN w:val="0"/>
        <w:adjustRightInd w:val="0"/>
        <w:jc w:val="center"/>
        <w:outlineLvl w:val="1"/>
        <w:rPr>
          <w:sz w:val="28"/>
          <w:szCs w:val="28"/>
        </w:rPr>
      </w:pPr>
    </w:p>
    <w:p w:rsidR="00AD0774" w:rsidRPr="001B3D1B" w:rsidRDefault="00AD0774" w:rsidP="00AD0774">
      <w:pPr>
        <w:autoSpaceDE w:val="0"/>
        <w:autoSpaceDN w:val="0"/>
        <w:adjustRightInd w:val="0"/>
        <w:jc w:val="center"/>
        <w:outlineLvl w:val="1"/>
        <w:rPr>
          <w:b/>
          <w:sz w:val="28"/>
          <w:szCs w:val="28"/>
        </w:rPr>
      </w:pPr>
      <w:r w:rsidRPr="001B3D1B">
        <w:rPr>
          <w:b/>
          <w:sz w:val="28"/>
          <w:szCs w:val="28"/>
        </w:rPr>
        <w:t xml:space="preserve">2.11. Перечень услуг, которые являются необходимыми и </w:t>
      </w:r>
    </w:p>
    <w:p w:rsidR="00AD0774" w:rsidRPr="001B3D1B" w:rsidRDefault="00AD0774" w:rsidP="00AD0774">
      <w:pPr>
        <w:autoSpaceDE w:val="0"/>
        <w:autoSpaceDN w:val="0"/>
        <w:adjustRightInd w:val="0"/>
        <w:jc w:val="center"/>
        <w:outlineLvl w:val="1"/>
        <w:rPr>
          <w:b/>
          <w:sz w:val="28"/>
          <w:szCs w:val="28"/>
        </w:rPr>
      </w:pPr>
      <w:proofErr w:type="gramStart"/>
      <w:r w:rsidRPr="001B3D1B">
        <w:rPr>
          <w:b/>
          <w:sz w:val="28"/>
          <w:szCs w:val="28"/>
        </w:rPr>
        <w:t>обязательными</w:t>
      </w:r>
      <w:proofErr w:type="gramEnd"/>
      <w:r w:rsidRPr="001B3D1B">
        <w:rPr>
          <w:b/>
          <w:sz w:val="28"/>
          <w:szCs w:val="28"/>
        </w:rPr>
        <w:t xml:space="preserve"> для предоставления Муниципальной услуги, </w:t>
      </w:r>
    </w:p>
    <w:p w:rsidR="00AD0774" w:rsidRPr="001B3D1B" w:rsidRDefault="00AD0774" w:rsidP="00AD0774">
      <w:pPr>
        <w:autoSpaceDE w:val="0"/>
        <w:autoSpaceDN w:val="0"/>
        <w:adjustRightInd w:val="0"/>
        <w:jc w:val="center"/>
        <w:outlineLvl w:val="1"/>
        <w:rPr>
          <w:b/>
          <w:sz w:val="28"/>
          <w:szCs w:val="28"/>
        </w:rPr>
      </w:pPr>
      <w:r w:rsidRPr="001B3D1B">
        <w:rPr>
          <w:b/>
          <w:sz w:val="28"/>
          <w:szCs w:val="28"/>
        </w:rPr>
        <w:t xml:space="preserve">в том числе сведения о документе (документах), выдаваемом </w:t>
      </w:r>
    </w:p>
    <w:p w:rsidR="00AD0774" w:rsidRPr="001B3D1B" w:rsidRDefault="00AD0774" w:rsidP="00AD0774">
      <w:pPr>
        <w:autoSpaceDE w:val="0"/>
        <w:autoSpaceDN w:val="0"/>
        <w:adjustRightInd w:val="0"/>
        <w:jc w:val="center"/>
        <w:outlineLvl w:val="1"/>
        <w:rPr>
          <w:b/>
          <w:sz w:val="28"/>
          <w:szCs w:val="28"/>
        </w:rPr>
      </w:pPr>
      <w:r w:rsidRPr="001B3D1B">
        <w:rPr>
          <w:b/>
          <w:sz w:val="28"/>
          <w:szCs w:val="28"/>
        </w:rPr>
        <w:t>(</w:t>
      </w:r>
      <w:proofErr w:type="gramStart"/>
      <w:r w:rsidRPr="001B3D1B">
        <w:rPr>
          <w:b/>
          <w:sz w:val="28"/>
          <w:szCs w:val="28"/>
        </w:rPr>
        <w:t>выдаваемых</w:t>
      </w:r>
      <w:proofErr w:type="gramEnd"/>
      <w:r w:rsidRPr="001B3D1B">
        <w:rPr>
          <w:b/>
          <w:sz w:val="28"/>
          <w:szCs w:val="28"/>
        </w:rPr>
        <w:t>) организациями, участвующими в предоставлении Муниципальной услуги</w:t>
      </w:r>
    </w:p>
    <w:p w:rsidR="00AD0774" w:rsidRPr="001B3D1B" w:rsidRDefault="00AD0774" w:rsidP="00AD0774">
      <w:pPr>
        <w:autoSpaceDE w:val="0"/>
        <w:autoSpaceDN w:val="0"/>
        <w:adjustRightInd w:val="0"/>
        <w:jc w:val="center"/>
        <w:outlineLvl w:val="1"/>
        <w:rPr>
          <w:b/>
          <w:sz w:val="28"/>
          <w:szCs w:val="28"/>
        </w:rPr>
      </w:pPr>
    </w:p>
    <w:p w:rsidR="00AD0774" w:rsidRPr="001B3D1B" w:rsidRDefault="00AD0774" w:rsidP="00AD0774">
      <w:pPr>
        <w:ind w:firstLine="708"/>
        <w:jc w:val="both"/>
        <w:rPr>
          <w:sz w:val="28"/>
          <w:szCs w:val="28"/>
        </w:rPr>
      </w:pPr>
      <w:r w:rsidRPr="001B3D1B">
        <w:rPr>
          <w:sz w:val="28"/>
          <w:szCs w:val="28"/>
        </w:rPr>
        <w:lastRenderedPageBreak/>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AD0774" w:rsidRPr="001B3D1B" w:rsidRDefault="00AD0774" w:rsidP="00AD0774">
      <w:pPr>
        <w:autoSpaceDE w:val="0"/>
        <w:autoSpaceDN w:val="0"/>
        <w:adjustRightInd w:val="0"/>
        <w:jc w:val="center"/>
        <w:outlineLvl w:val="1"/>
        <w:rPr>
          <w:b/>
          <w:sz w:val="28"/>
          <w:szCs w:val="28"/>
        </w:rPr>
      </w:pPr>
    </w:p>
    <w:p w:rsidR="00AD0774" w:rsidRPr="001B3D1B" w:rsidRDefault="00AD0774" w:rsidP="00AD0774">
      <w:pPr>
        <w:autoSpaceDE w:val="0"/>
        <w:autoSpaceDN w:val="0"/>
        <w:adjustRightInd w:val="0"/>
        <w:jc w:val="center"/>
        <w:outlineLvl w:val="1"/>
        <w:rPr>
          <w:b/>
          <w:sz w:val="28"/>
          <w:szCs w:val="28"/>
        </w:rPr>
      </w:pPr>
      <w:r w:rsidRPr="001B3D1B">
        <w:rPr>
          <w:b/>
          <w:sz w:val="28"/>
          <w:szCs w:val="28"/>
        </w:rPr>
        <w:t xml:space="preserve">2.12. Порядок, размер и основания взимания </w:t>
      </w:r>
      <w:proofErr w:type="gramStart"/>
      <w:r w:rsidRPr="001B3D1B">
        <w:rPr>
          <w:b/>
          <w:sz w:val="28"/>
          <w:szCs w:val="28"/>
        </w:rPr>
        <w:t>государственной</w:t>
      </w:r>
      <w:proofErr w:type="gramEnd"/>
      <w:r w:rsidRPr="001B3D1B">
        <w:rPr>
          <w:b/>
          <w:sz w:val="28"/>
          <w:szCs w:val="28"/>
        </w:rPr>
        <w:t xml:space="preserve"> </w:t>
      </w:r>
    </w:p>
    <w:p w:rsidR="00AD0774" w:rsidRPr="001B3D1B" w:rsidRDefault="00AD0774" w:rsidP="00AD0774">
      <w:pPr>
        <w:autoSpaceDE w:val="0"/>
        <w:autoSpaceDN w:val="0"/>
        <w:adjustRightInd w:val="0"/>
        <w:jc w:val="center"/>
        <w:outlineLvl w:val="1"/>
        <w:rPr>
          <w:b/>
          <w:sz w:val="28"/>
          <w:szCs w:val="28"/>
        </w:rPr>
      </w:pPr>
      <w:r w:rsidRPr="001B3D1B">
        <w:rPr>
          <w:b/>
          <w:sz w:val="28"/>
          <w:szCs w:val="28"/>
        </w:rPr>
        <w:t xml:space="preserve">пошлины или иной платы, взимаемой за предоставление </w:t>
      </w:r>
    </w:p>
    <w:p w:rsidR="00AD0774" w:rsidRPr="001B3D1B" w:rsidRDefault="00AD0774" w:rsidP="00AD0774">
      <w:pPr>
        <w:autoSpaceDE w:val="0"/>
        <w:autoSpaceDN w:val="0"/>
        <w:adjustRightInd w:val="0"/>
        <w:jc w:val="center"/>
        <w:outlineLvl w:val="1"/>
        <w:rPr>
          <w:b/>
          <w:sz w:val="28"/>
          <w:szCs w:val="28"/>
        </w:rPr>
      </w:pPr>
      <w:r w:rsidRPr="001B3D1B">
        <w:rPr>
          <w:b/>
          <w:sz w:val="28"/>
          <w:szCs w:val="28"/>
        </w:rPr>
        <w:t>Муниципальной услуги</w:t>
      </w:r>
    </w:p>
    <w:p w:rsidR="00AD0774" w:rsidRPr="001B3D1B" w:rsidRDefault="00AD0774" w:rsidP="00AD0774">
      <w:pPr>
        <w:autoSpaceDE w:val="0"/>
        <w:autoSpaceDN w:val="0"/>
        <w:adjustRightInd w:val="0"/>
        <w:jc w:val="center"/>
        <w:outlineLvl w:val="1"/>
        <w:rPr>
          <w:b/>
          <w:sz w:val="28"/>
          <w:szCs w:val="28"/>
        </w:rPr>
      </w:pPr>
    </w:p>
    <w:p w:rsidR="00AD0774" w:rsidRPr="001B3D1B" w:rsidRDefault="00AD0774" w:rsidP="00AD0774">
      <w:pPr>
        <w:ind w:firstLine="708"/>
        <w:jc w:val="both"/>
        <w:rPr>
          <w:sz w:val="28"/>
          <w:szCs w:val="28"/>
        </w:rPr>
      </w:pPr>
      <w:r w:rsidRPr="001B3D1B">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AD0774" w:rsidRPr="001B3D1B" w:rsidRDefault="00AD0774" w:rsidP="00AD0774">
      <w:pPr>
        <w:autoSpaceDE w:val="0"/>
        <w:autoSpaceDN w:val="0"/>
        <w:adjustRightInd w:val="0"/>
        <w:jc w:val="center"/>
        <w:outlineLvl w:val="1"/>
        <w:rPr>
          <w:b/>
          <w:sz w:val="28"/>
          <w:szCs w:val="28"/>
        </w:rPr>
      </w:pPr>
    </w:p>
    <w:p w:rsidR="00AD0774" w:rsidRPr="001B3D1B" w:rsidRDefault="00AD0774" w:rsidP="00AD0774">
      <w:pPr>
        <w:autoSpaceDE w:val="0"/>
        <w:autoSpaceDN w:val="0"/>
        <w:adjustRightInd w:val="0"/>
        <w:jc w:val="center"/>
        <w:outlineLvl w:val="1"/>
        <w:rPr>
          <w:b/>
          <w:sz w:val="28"/>
          <w:szCs w:val="28"/>
        </w:rPr>
      </w:pPr>
      <w:r w:rsidRPr="001B3D1B">
        <w:rPr>
          <w:b/>
          <w:sz w:val="28"/>
          <w:szCs w:val="28"/>
        </w:rPr>
        <w:t xml:space="preserve">2.13. Порядок, размер и основания взимания платы </w:t>
      </w:r>
      <w:proofErr w:type="gramStart"/>
      <w:r w:rsidRPr="001B3D1B">
        <w:rPr>
          <w:b/>
          <w:sz w:val="28"/>
          <w:szCs w:val="28"/>
        </w:rPr>
        <w:t>за</w:t>
      </w:r>
      <w:proofErr w:type="gramEnd"/>
    </w:p>
    <w:p w:rsidR="00AD0774" w:rsidRPr="001B3D1B" w:rsidRDefault="00AD0774" w:rsidP="00AD0774">
      <w:pPr>
        <w:autoSpaceDE w:val="0"/>
        <w:autoSpaceDN w:val="0"/>
        <w:adjustRightInd w:val="0"/>
        <w:jc w:val="center"/>
        <w:outlineLvl w:val="1"/>
        <w:rPr>
          <w:b/>
          <w:sz w:val="28"/>
          <w:szCs w:val="28"/>
        </w:rPr>
      </w:pPr>
      <w:r w:rsidRPr="001B3D1B">
        <w:rPr>
          <w:b/>
          <w:sz w:val="28"/>
          <w:szCs w:val="28"/>
        </w:rPr>
        <w:t xml:space="preserve">предоставление услуг, которые являются необходимыми и </w:t>
      </w:r>
    </w:p>
    <w:p w:rsidR="00AD0774" w:rsidRPr="001B3D1B" w:rsidRDefault="00AD0774" w:rsidP="00AD0774">
      <w:pPr>
        <w:autoSpaceDE w:val="0"/>
        <w:autoSpaceDN w:val="0"/>
        <w:adjustRightInd w:val="0"/>
        <w:jc w:val="center"/>
        <w:outlineLvl w:val="1"/>
        <w:rPr>
          <w:b/>
          <w:sz w:val="28"/>
          <w:szCs w:val="28"/>
        </w:rPr>
      </w:pPr>
      <w:proofErr w:type="gramStart"/>
      <w:r w:rsidRPr="001B3D1B">
        <w:rPr>
          <w:b/>
          <w:sz w:val="28"/>
          <w:szCs w:val="28"/>
        </w:rPr>
        <w:t>обязательными</w:t>
      </w:r>
      <w:proofErr w:type="gramEnd"/>
      <w:r w:rsidRPr="001B3D1B">
        <w:rPr>
          <w:b/>
          <w:sz w:val="28"/>
          <w:szCs w:val="28"/>
        </w:rPr>
        <w:t xml:space="preserve"> для предоставления Муниципальной услуги, включая информацию о методике расчета размера такой платы</w:t>
      </w:r>
    </w:p>
    <w:p w:rsidR="00AD0774" w:rsidRPr="001B3D1B" w:rsidRDefault="00AD0774" w:rsidP="00AD0774">
      <w:pPr>
        <w:autoSpaceDE w:val="0"/>
        <w:autoSpaceDN w:val="0"/>
        <w:adjustRightInd w:val="0"/>
        <w:jc w:val="center"/>
        <w:outlineLvl w:val="1"/>
        <w:rPr>
          <w:b/>
          <w:sz w:val="28"/>
          <w:szCs w:val="28"/>
        </w:rPr>
      </w:pPr>
    </w:p>
    <w:p w:rsidR="00AD0774" w:rsidRPr="001B3D1B" w:rsidRDefault="00AD0774" w:rsidP="00AD0774">
      <w:pPr>
        <w:ind w:firstLine="708"/>
        <w:jc w:val="both"/>
        <w:rPr>
          <w:sz w:val="28"/>
          <w:szCs w:val="28"/>
        </w:rPr>
      </w:pPr>
      <w:r w:rsidRPr="001B3D1B">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AD0774" w:rsidRPr="001B3D1B" w:rsidRDefault="00AD0774" w:rsidP="00AD0774">
      <w:pPr>
        <w:ind w:firstLine="708"/>
        <w:jc w:val="both"/>
        <w:rPr>
          <w:sz w:val="28"/>
          <w:szCs w:val="28"/>
        </w:rPr>
      </w:pPr>
    </w:p>
    <w:p w:rsidR="00AD0774" w:rsidRPr="001B3D1B" w:rsidRDefault="00AD0774" w:rsidP="00AD0774">
      <w:pPr>
        <w:autoSpaceDE w:val="0"/>
        <w:autoSpaceDN w:val="0"/>
        <w:adjustRightInd w:val="0"/>
        <w:jc w:val="center"/>
        <w:outlineLvl w:val="1"/>
        <w:rPr>
          <w:b/>
          <w:sz w:val="28"/>
          <w:szCs w:val="28"/>
        </w:rPr>
      </w:pPr>
    </w:p>
    <w:p w:rsidR="00AD0774" w:rsidRPr="001B3D1B" w:rsidRDefault="00AD0774" w:rsidP="00AD0774">
      <w:pPr>
        <w:autoSpaceDE w:val="0"/>
        <w:autoSpaceDN w:val="0"/>
        <w:adjustRightInd w:val="0"/>
        <w:jc w:val="center"/>
        <w:outlineLvl w:val="1"/>
        <w:rPr>
          <w:b/>
          <w:sz w:val="28"/>
          <w:szCs w:val="28"/>
        </w:rPr>
      </w:pPr>
      <w:r w:rsidRPr="001B3D1B">
        <w:rPr>
          <w:b/>
          <w:sz w:val="28"/>
          <w:szCs w:val="28"/>
        </w:rPr>
        <w:t>2.14. Максимальный срок ожидания в очереди при подаче</w:t>
      </w:r>
    </w:p>
    <w:p w:rsidR="00AD0774" w:rsidRPr="001B3D1B" w:rsidRDefault="00AD0774" w:rsidP="00AD0774">
      <w:pPr>
        <w:autoSpaceDE w:val="0"/>
        <w:autoSpaceDN w:val="0"/>
        <w:adjustRightInd w:val="0"/>
        <w:jc w:val="center"/>
        <w:outlineLvl w:val="1"/>
        <w:rPr>
          <w:b/>
          <w:sz w:val="28"/>
          <w:szCs w:val="28"/>
        </w:rPr>
      </w:pPr>
      <w:r w:rsidRPr="001B3D1B">
        <w:rPr>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w:t>
      </w:r>
    </w:p>
    <w:p w:rsidR="00AD0774" w:rsidRPr="001B3D1B" w:rsidRDefault="00AD0774" w:rsidP="00AD0774">
      <w:pPr>
        <w:autoSpaceDE w:val="0"/>
        <w:autoSpaceDN w:val="0"/>
        <w:adjustRightInd w:val="0"/>
        <w:jc w:val="center"/>
        <w:outlineLvl w:val="1"/>
        <w:rPr>
          <w:b/>
          <w:sz w:val="28"/>
          <w:szCs w:val="28"/>
        </w:rPr>
      </w:pPr>
      <w:r w:rsidRPr="001B3D1B">
        <w:rPr>
          <w:b/>
          <w:sz w:val="28"/>
          <w:szCs w:val="28"/>
        </w:rPr>
        <w:t>таких услуг</w:t>
      </w:r>
    </w:p>
    <w:p w:rsidR="00AD0774" w:rsidRPr="001B3D1B" w:rsidRDefault="00AD0774" w:rsidP="00AD0774">
      <w:pPr>
        <w:autoSpaceDE w:val="0"/>
        <w:autoSpaceDN w:val="0"/>
        <w:adjustRightInd w:val="0"/>
        <w:jc w:val="center"/>
        <w:outlineLvl w:val="1"/>
        <w:rPr>
          <w:b/>
          <w:sz w:val="28"/>
          <w:szCs w:val="28"/>
        </w:rPr>
      </w:pP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5D2264" w:rsidRPr="001B3D1B" w:rsidRDefault="005D2264" w:rsidP="005D2264">
      <w:pPr>
        <w:autoSpaceDE w:val="0"/>
        <w:autoSpaceDN w:val="0"/>
        <w:adjustRightInd w:val="0"/>
        <w:jc w:val="center"/>
        <w:outlineLvl w:val="1"/>
        <w:rPr>
          <w:b/>
          <w:sz w:val="28"/>
          <w:szCs w:val="28"/>
        </w:rPr>
      </w:pPr>
    </w:p>
    <w:p w:rsidR="00AD0774" w:rsidRPr="001B3D1B" w:rsidRDefault="00AD0774" w:rsidP="00AD0774">
      <w:pPr>
        <w:autoSpaceDE w:val="0"/>
        <w:autoSpaceDN w:val="0"/>
        <w:adjustRightInd w:val="0"/>
        <w:jc w:val="center"/>
        <w:outlineLvl w:val="1"/>
        <w:rPr>
          <w:b/>
          <w:sz w:val="28"/>
          <w:szCs w:val="28"/>
        </w:rPr>
      </w:pPr>
      <w:r w:rsidRPr="001B3D1B">
        <w:rPr>
          <w:b/>
          <w:sz w:val="28"/>
          <w:szCs w:val="28"/>
        </w:rPr>
        <w:t>2.15. Срок и порядок регистрации запроса Заявителя о</w:t>
      </w:r>
    </w:p>
    <w:p w:rsidR="00AD0774" w:rsidRPr="001B3D1B" w:rsidRDefault="00AD0774" w:rsidP="00AD0774">
      <w:pPr>
        <w:autoSpaceDE w:val="0"/>
        <w:autoSpaceDN w:val="0"/>
        <w:adjustRightInd w:val="0"/>
        <w:jc w:val="center"/>
        <w:outlineLvl w:val="1"/>
        <w:rPr>
          <w:b/>
          <w:sz w:val="28"/>
          <w:szCs w:val="28"/>
        </w:rPr>
      </w:pPr>
      <w:proofErr w:type="gramStart"/>
      <w:r w:rsidRPr="001B3D1B">
        <w:rPr>
          <w:b/>
          <w:sz w:val="28"/>
          <w:szCs w:val="28"/>
        </w:rPr>
        <w:t>предоставлении</w:t>
      </w:r>
      <w:proofErr w:type="gramEnd"/>
      <w:r w:rsidRPr="001B3D1B">
        <w:rPr>
          <w:b/>
          <w:sz w:val="28"/>
          <w:szCs w:val="28"/>
        </w:rPr>
        <w:t xml:space="preserve"> Муниципальной услуги и услуги, предоставляемой организацией, участвующей в предоставлении Муниципальной </w:t>
      </w:r>
    </w:p>
    <w:p w:rsidR="00AD0774" w:rsidRPr="001B3D1B" w:rsidRDefault="00AD0774" w:rsidP="00AD0774">
      <w:pPr>
        <w:autoSpaceDE w:val="0"/>
        <w:autoSpaceDN w:val="0"/>
        <w:adjustRightInd w:val="0"/>
        <w:jc w:val="center"/>
        <w:outlineLvl w:val="1"/>
        <w:rPr>
          <w:b/>
          <w:sz w:val="28"/>
          <w:szCs w:val="28"/>
        </w:rPr>
      </w:pPr>
      <w:r w:rsidRPr="001B3D1B">
        <w:rPr>
          <w:b/>
          <w:sz w:val="28"/>
          <w:szCs w:val="28"/>
        </w:rPr>
        <w:t>услуги, в том числе в электронной форме</w:t>
      </w:r>
    </w:p>
    <w:p w:rsidR="00AD0774" w:rsidRPr="001B3D1B" w:rsidRDefault="00AD0774" w:rsidP="00AD0774">
      <w:pPr>
        <w:autoSpaceDE w:val="0"/>
        <w:autoSpaceDN w:val="0"/>
        <w:adjustRightInd w:val="0"/>
        <w:ind w:firstLine="708"/>
        <w:jc w:val="both"/>
        <w:outlineLvl w:val="1"/>
        <w:rPr>
          <w:sz w:val="28"/>
          <w:szCs w:val="28"/>
        </w:rPr>
      </w:pP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 xml:space="preserve">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w:t>
      </w:r>
      <w:r w:rsidRPr="001B3D1B">
        <w:rPr>
          <w:sz w:val="28"/>
          <w:szCs w:val="28"/>
        </w:rPr>
        <w:lastRenderedPageBreak/>
        <w:t>виде в выходной (нерабочий или праздничный) день, осуществляется в первый за ним рабочий день.</w:t>
      </w: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AD0774" w:rsidRPr="001B3D1B" w:rsidRDefault="00AD0774" w:rsidP="00AD0774">
      <w:pPr>
        <w:autoSpaceDE w:val="0"/>
        <w:autoSpaceDN w:val="0"/>
        <w:adjustRightInd w:val="0"/>
        <w:ind w:firstLine="708"/>
        <w:jc w:val="both"/>
        <w:outlineLvl w:val="1"/>
        <w:rPr>
          <w:sz w:val="28"/>
          <w:szCs w:val="28"/>
        </w:rPr>
      </w:pPr>
      <w:r w:rsidRPr="001B3D1B">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AD0774" w:rsidRPr="001B3D1B" w:rsidRDefault="00AD0774" w:rsidP="00AD0774">
      <w:pPr>
        <w:autoSpaceDE w:val="0"/>
        <w:autoSpaceDN w:val="0"/>
        <w:adjustRightInd w:val="0"/>
        <w:jc w:val="center"/>
        <w:outlineLvl w:val="1"/>
        <w:rPr>
          <w:b/>
          <w:sz w:val="28"/>
          <w:szCs w:val="28"/>
        </w:rPr>
      </w:pPr>
    </w:p>
    <w:p w:rsidR="00AD0774" w:rsidRPr="001B3D1B" w:rsidRDefault="00AD0774" w:rsidP="00AD0774">
      <w:pPr>
        <w:autoSpaceDE w:val="0"/>
        <w:autoSpaceDN w:val="0"/>
        <w:adjustRightInd w:val="0"/>
        <w:jc w:val="center"/>
        <w:outlineLvl w:val="1"/>
        <w:rPr>
          <w:b/>
          <w:sz w:val="28"/>
          <w:szCs w:val="28"/>
        </w:rPr>
      </w:pPr>
      <w:r w:rsidRPr="001B3D1B">
        <w:rPr>
          <w:b/>
          <w:sz w:val="28"/>
          <w:szCs w:val="28"/>
        </w:rPr>
        <w:t xml:space="preserve">2.16. </w:t>
      </w:r>
      <w:proofErr w:type="gramStart"/>
      <w:r w:rsidRPr="001B3D1B">
        <w:rPr>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w:t>
      </w:r>
      <w:proofErr w:type="spellStart"/>
      <w:r w:rsidRPr="001B3D1B">
        <w:rPr>
          <w:b/>
          <w:sz w:val="28"/>
          <w:szCs w:val="28"/>
        </w:rPr>
        <w:t>мультимедийной</w:t>
      </w:r>
      <w:proofErr w:type="spellEnd"/>
      <w:r w:rsidRPr="001B3D1B">
        <w:rPr>
          <w:b/>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1B3D1B">
        <w:rPr>
          <w:b/>
          <w:sz w:val="28"/>
          <w:szCs w:val="28"/>
        </w:rPr>
        <w:t xml:space="preserve"> Российской Федерации о социальной защите инвалидов</w:t>
      </w:r>
    </w:p>
    <w:p w:rsidR="00AD0774" w:rsidRPr="001B3D1B" w:rsidRDefault="00AD0774" w:rsidP="00AD0774">
      <w:pPr>
        <w:autoSpaceDE w:val="0"/>
        <w:autoSpaceDN w:val="0"/>
        <w:adjustRightInd w:val="0"/>
        <w:jc w:val="center"/>
        <w:outlineLvl w:val="1"/>
        <w:rPr>
          <w:b/>
          <w:sz w:val="28"/>
          <w:szCs w:val="28"/>
        </w:rPr>
      </w:pPr>
    </w:p>
    <w:p w:rsidR="00AD0774" w:rsidRPr="001B3D1B" w:rsidRDefault="00AD0774" w:rsidP="00AD0774">
      <w:pPr>
        <w:ind w:firstLine="708"/>
        <w:jc w:val="both"/>
        <w:rPr>
          <w:sz w:val="28"/>
          <w:szCs w:val="28"/>
        </w:rPr>
      </w:pPr>
      <w:r w:rsidRPr="001B3D1B">
        <w:rPr>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AD0774" w:rsidRPr="001B3D1B" w:rsidRDefault="00AD0774" w:rsidP="00AD0774">
      <w:pPr>
        <w:ind w:firstLine="708"/>
        <w:jc w:val="both"/>
        <w:rPr>
          <w:sz w:val="28"/>
          <w:szCs w:val="28"/>
        </w:rPr>
      </w:pPr>
      <w:r w:rsidRPr="001B3D1B">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AD0774" w:rsidRPr="001B3D1B" w:rsidRDefault="00AD0774" w:rsidP="00AD0774">
      <w:pPr>
        <w:ind w:firstLine="708"/>
        <w:jc w:val="both"/>
        <w:rPr>
          <w:sz w:val="28"/>
          <w:szCs w:val="28"/>
        </w:rPr>
      </w:pPr>
      <w:r w:rsidRPr="001B3D1B">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AD0774" w:rsidRPr="001B3D1B" w:rsidRDefault="00AD0774" w:rsidP="00AD0774">
      <w:pPr>
        <w:ind w:firstLine="708"/>
        <w:jc w:val="both"/>
        <w:rPr>
          <w:sz w:val="28"/>
          <w:szCs w:val="28"/>
        </w:rPr>
      </w:pPr>
      <w:r w:rsidRPr="001B3D1B">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AD0774" w:rsidRPr="001B3D1B" w:rsidRDefault="00AD0774" w:rsidP="00AD0774">
      <w:pPr>
        <w:ind w:firstLine="708"/>
        <w:jc w:val="both"/>
        <w:rPr>
          <w:sz w:val="28"/>
          <w:szCs w:val="28"/>
        </w:rPr>
      </w:pPr>
      <w:r w:rsidRPr="001B3D1B">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AD0774" w:rsidRPr="001B3D1B" w:rsidRDefault="00AD0774" w:rsidP="00AD0774">
      <w:pPr>
        <w:ind w:firstLine="708"/>
        <w:jc w:val="both"/>
        <w:rPr>
          <w:sz w:val="28"/>
          <w:szCs w:val="28"/>
        </w:rPr>
      </w:pPr>
      <w:r w:rsidRPr="001B3D1B">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AD0774" w:rsidRPr="001B3D1B" w:rsidRDefault="00AD0774" w:rsidP="00AD0774">
      <w:pPr>
        <w:ind w:firstLine="708"/>
        <w:jc w:val="both"/>
        <w:rPr>
          <w:sz w:val="28"/>
          <w:szCs w:val="28"/>
        </w:rPr>
      </w:pPr>
      <w:r w:rsidRPr="001B3D1B">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1B3D1B">
        <w:rPr>
          <w:sz w:val="28"/>
          <w:szCs w:val="28"/>
        </w:rPr>
        <w:lastRenderedPageBreak/>
        <w:t>объекту и предоставляемым услугам с учетом ограничений их жизнедеятельности;</w:t>
      </w:r>
    </w:p>
    <w:p w:rsidR="00AD0774" w:rsidRPr="001B3D1B" w:rsidRDefault="00AD0774" w:rsidP="00AD0774">
      <w:pPr>
        <w:ind w:firstLine="708"/>
        <w:jc w:val="both"/>
        <w:rPr>
          <w:sz w:val="28"/>
          <w:szCs w:val="28"/>
        </w:rPr>
      </w:pPr>
      <w:r w:rsidRPr="001B3D1B">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B3D1B">
        <w:rPr>
          <w:sz w:val="28"/>
          <w:szCs w:val="28"/>
        </w:rPr>
        <w:t>сурдопереводчика</w:t>
      </w:r>
      <w:proofErr w:type="spellEnd"/>
      <w:r w:rsidRPr="001B3D1B">
        <w:rPr>
          <w:sz w:val="28"/>
          <w:szCs w:val="28"/>
        </w:rPr>
        <w:t xml:space="preserve"> и </w:t>
      </w:r>
      <w:proofErr w:type="spellStart"/>
      <w:r w:rsidRPr="001B3D1B">
        <w:rPr>
          <w:sz w:val="28"/>
          <w:szCs w:val="28"/>
        </w:rPr>
        <w:t>тифлосурдопереводчика</w:t>
      </w:r>
      <w:proofErr w:type="spellEnd"/>
      <w:r w:rsidRPr="001B3D1B">
        <w:rPr>
          <w:sz w:val="28"/>
          <w:szCs w:val="28"/>
        </w:rPr>
        <w:t>;</w:t>
      </w:r>
    </w:p>
    <w:p w:rsidR="00AD0774" w:rsidRPr="001B3D1B" w:rsidRDefault="00AD0774" w:rsidP="00AD0774">
      <w:pPr>
        <w:ind w:firstLine="708"/>
        <w:jc w:val="both"/>
        <w:rPr>
          <w:sz w:val="28"/>
          <w:szCs w:val="28"/>
        </w:rPr>
      </w:pPr>
      <w:r w:rsidRPr="001B3D1B">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AD0774" w:rsidRPr="001B3D1B" w:rsidRDefault="00AD0774" w:rsidP="00AD0774">
      <w:pPr>
        <w:ind w:firstLine="708"/>
        <w:jc w:val="both"/>
        <w:rPr>
          <w:sz w:val="28"/>
          <w:szCs w:val="28"/>
        </w:rPr>
      </w:pPr>
      <w:r w:rsidRPr="001B3D1B">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AD0774" w:rsidRPr="001B3D1B" w:rsidRDefault="00AD0774" w:rsidP="00AD0774">
      <w:pPr>
        <w:ind w:firstLine="708"/>
        <w:jc w:val="both"/>
        <w:rPr>
          <w:sz w:val="28"/>
          <w:szCs w:val="28"/>
        </w:rPr>
      </w:pPr>
      <w:r w:rsidRPr="001B3D1B">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AD0774" w:rsidRPr="001B3D1B" w:rsidRDefault="00AD0774" w:rsidP="00AD0774">
      <w:pPr>
        <w:ind w:firstLine="708"/>
        <w:jc w:val="both"/>
        <w:rPr>
          <w:sz w:val="28"/>
          <w:szCs w:val="28"/>
        </w:rPr>
      </w:pPr>
      <w:r w:rsidRPr="001B3D1B">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AD0774" w:rsidRPr="001B3D1B" w:rsidRDefault="00AD0774" w:rsidP="00AD0774">
      <w:pPr>
        <w:ind w:firstLine="708"/>
        <w:jc w:val="both"/>
        <w:rPr>
          <w:sz w:val="28"/>
          <w:szCs w:val="28"/>
        </w:rPr>
      </w:pPr>
      <w:r w:rsidRPr="001B3D1B">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AD0774" w:rsidRPr="001B3D1B" w:rsidRDefault="00AD0774" w:rsidP="00AD0774">
      <w:pPr>
        <w:ind w:firstLine="708"/>
        <w:jc w:val="both"/>
        <w:rPr>
          <w:sz w:val="28"/>
          <w:szCs w:val="28"/>
        </w:rPr>
      </w:pPr>
      <w:r w:rsidRPr="001B3D1B">
        <w:rPr>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AD0774" w:rsidRPr="001B3D1B" w:rsidRDefault="00AD0774" w:rsidP="00AD0774">
      <w:pPr>
        <w:ind w:firstLine="708"/>
        <w:jc w:val="both"/>
        <w:rPr>
          <w:sz w:val="28"/>
          <w:szCs w:val="28"/>
        </w:rPr>
      </w:pPr>
      <w:r w:rsidRPr="001B3D1B">
        <w:rPr>
          <w:sz w:val="28"/>
          <w:szCs w:val="28"/>
        </w:rPr>
        <w:t>Информационные стенды размещаются на видном, доступном месте.</w:t>
      </w:r>
    </w:p>
    <w:p w:rsidR="00AD0774" w:rsidRPr="001B3D1B" w:rsidRDefault="00AD0774" w:rsidP="00AD0774">
      <w:pPr>
        <w:ind w:firstLine="708"/>
        <w:jc w:val="both"/>
        <w:rPr>
          <w:sz w:val="28"/>
          <w:szCs w:val="28"/>
        </w:rPr>
      </w:pPr>
      <w:r w:rsidRPr="001B3D1B">
        <w:rPr>
          <w:sz w:val="28"/>
          <w:szCs w:val="28"/>
        </w:rPr>
        <w:t xml:space="preserve">Оформление информационных листов осуществляется удобным для чтения шрифтом – </w:t>
      </w:r>
      <w:proofErr w:type="spellStart"/>
      <w:r w:rsidRPr="001B3D1B">
        <w:rPr>
          <w:sz w:val="28"/>
          <w:szCs w:val="28"/>
        </w:rPr>
        <w:t>TimesNew</w:t>
      </w:r>
      <w:proofErr w:type="spellEnd"/>
      <w:r w:rsidRPr="001B3D1B">
        <w:rPr>
          <w:sz w:val="28"/>
          <w:szCs w:val="28"/>
        </w:rPr>
        <w:t xml:space="preserve"> </w:t>
      </w:r>
      <w:proofErr w:type="spellStart"/>
      <w:r w:rsidRPr="001B3D1B">
        <w:rPr>
          <w:sz w:val="28"/>
          <w:szCs w:val="28"/>
        </w:rPr>
        <w:t>Roman</w:t>
      </w:r>
      <w:proofErr w:type="spellEnd"/>
      <w:r w:rsidRPr="001B3D1B">
        <w:rPr>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AD0774" w:rsidRPr="001B3D1B" w:rsidRDefault="00AD0774" w:rsidP="00AD0774">
      <w:pPr>
        <w:ind w:firstLine="708"/>
        <w:jc w:val="both"/>
        <w:rPr>
          <w:sz w:val="28"/>
          <w:szCs w:val="28"/>
        </w:rPr>
      </w:pPr>
      <w:r w:rsidRPr="001B3D1B">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AD0774" w:rsidRPr="001B3D1B" w:rsidRDefault="00AD0774" w:rsidP="00AD0774">
      <w:pPr>
        <w:ind w:firstLine="708"/>
        <w:jc w:val="both"/>
        <w:rPr>
          <w:sz w:val="28"/>
          <w:szCs w:val="28"/>
        </w:rPr>
      </w:pPr>
      <w:r w:rsidRPr="001B3D1B">
        <w:rPr>
          <w:sz w:val="28"/>
          <w:szCs w:val="28"/>
        </w:rPr>
        <w:lastRenderedPageBreak/>
        <w:t>комфортное расположение Заявителя и должностного лица Уполномоченного органа;</w:t>
      </w:r>
    </w:p>
    <w:p w:rsidR="00AD0774" w:rsidRPr="001B3D1B" w:rsidRDefault="00AD0774" w:rsidP="00AD0774">
      <w:pPr>
        <w:ind w:firstLine="708"/>
        <w:jc w:val="both"/>
        <w:rPr>
          <w:sz w:val="28"/>
          <w:szCs w:val="28"/>
        </w:rPr>
      </w:pPr>
      <w:r w:rsidRPr="001B3D1B">
        <w:rPr>
          <w:sz w:val="28"/>
          <w:szCs w:val="28"/>
        </w:rPr>
        <w:t>возможность и удобство оформления Заявителем письменного обращения;</w:t>
      </w:r>
    </w:p>
    <w:p w:rsidR="00AD0774" w:rsidRPr="001B3D1B" w:rsidRDefault="00AD0774" w:rsidP="00AD0774">
      <w:pPr>
        <w:ind w:firstLine="708"/>
        <w:jc w:val="both"/>
        <w:rPr>
          <w:sz w:val="28"/>
          <w:szCs w:val="28"/>
        </w:rPr>
      </w:pPr>
      <w:r w:rsidRPr="001B3D1B">
        <w:rPr>
          <w:sz w:val="28"/>
          <w:szCs w:val="28"/>
        </w:rPr>
        <w:t>телефонную связь;</w:t>
      </w:r>
    </w:p>
    <w:p w:rsidR="00AD0774" w:rsidRPr="001B3D1B" w:rsidRDefault="00AD0774" w:rsidP="00AD0774">
      <w:pPr>
        <w:ind w:firstLine="708"/>
        <w:jc w:val="both"/>
        <w:rPr>
          <w:sz w:val="28"/>
          <w:szCs w:val="28"/>
        </w:rPr>
      </w:pPr>
      <w:r w:rsidRPr="001B3D1B">
        <w:rPr>
          <w:sz w:val="28"/>
          <w:szCs w:val="28"/>
        </w:rPr>
        <w:t>возможность копирования документов;</w:t>
      </w:r>
    </w:p>
    <w:p w:rsidR="00AD0774" w:rsidRPr="001B3D1B" w:rsidRDefault="00AD0774" w:rsidP="00AD0774">
      <w:pPr>
        <w:ind w:firstLine="708"/>
        <w:jc w:val="both"/>
        <w:rPr>
          <w:sz w:val="28"/>
          <w:szCs w:val="28"/>
        </w:rPr>
      </w:pPr>
      <w:r w:rsidRPr="001B3D1B">
        <w:rPr>
          <w:sz w:val="28"/>
          <w:szCs w:val="28"/>
        </w:rPr>
        <w:t>доступ к нормативным правовым актам, регулирующим предоставление Муниципальной услуги;</w:t>
      </w:r>
    </w:p>
    <w:p w:rsidR="00AD0774" w:rsidRPr="001B3D1B" w:rsidRDefault="00AD0774" w:rsidP="00AD0774">
      <w:pPr>
        <w:ind w:firstLine="708"/>
        <w:jc w:val="both"/>
        <w:rPr>
          <w:sz w:val="28"/>
          <w:szCs w:val="28"/>
        </w:rPr>
      </w:pPr>
      <w:r w:rsidRPr="001B3D1B">
        <w:rPr>
          <w:sz w:val="28"/>
          <w:szCs w:val="28"/>
        </w:rPr>
        <w:t>наличие письменных принадлежностей и бумаги формата A4.</w:t>
      </w:r>
    </w:p>
    <w:p w:rsidR="00AD0774" w:rsidRPr="001B3D1B" w:rsidRDefault="00AD0774" w:rsidP="00AD0774">
      <w:pPr>
        <w:ind w:firstLine="708"/>
        <w:jc w:val="both"/>
        <w:rPr>
          <w:sz w:val="28"/>
          <w:szCs w:val="28"/>
        </w:rPr>
      </w:pPr>
      <w:r w:rsidRPr="001B3D1B">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AD0774" w:rsidRPr="001B3D1B" w:rsidRDefault="00AD0774" w:rsidP="00AD0774">
      <w:pPr>
        <w:ind w:firstLine="708"/>
        <w:jc w:val="both"/>
        <w:rPr>
          <w:sz w:val="28"/>
          <w:szCs w:val="28"/>
        </w:rPr>
      </w:pPr>
      <w:r w:rsidRPr="001B3D1B">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AD0774" w:rsidRPr="001B3D1B" w:rsidRDefault="00AD0774" w:rsidP="00AD0774">
      <w:pPr>
        <w:ind w:firstLine="708"/>
        <w:jc w:val="both"/>
        <w:rPr>
          <w:sz w:val="28"/>
          <w:szCs w:val="28"/>
        </w:rPr>
      </w:pPr>
      <w:r w:rsidRPr="001B3D1B">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AD0774" w:rsidRPr="001B3D1B" w:rsidRDefault="00AD0774" w:rsidP="00AD0774">
      <w:pPr>
        <w:ind w:firstLine="708"/>
        <w:jc w:val="both"/>
        <w:rPr>
          <w:sz w:val="28"/>
          <w:szCs w:val="28"/>
        </w:rPr>
      </w:pPr>
      <w:r w:rsidRPr="001B3D1B">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AD0774" w:rsidRPr="001B3D1B" w:rsidRDefault="00AD0774" w:rsidP="00AD0774">
      <w:pPr>
        <w:ind w:firstLine="708"/>
        <w:jc w:val="both"/>
        <w:rPr>
          <w:sz w:val="28"/>
          <w:szCs w:val="28"/>
        </w:rPr>
      </w:pPr>
      <w:r w:rsidRPr="001B3D1B">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1B3D1B">
        <w:rPr>
          <w:sz w:val="28"/>
          <w:szCs w:val="28"/>
        </w:rPr>
        <w:t>бейджиками</w:t>
      </w:r>
      <w:proofErr w:type="spellEnd"/>
      <w:r w:rsidRPr="001B3D1B">
        <w:rPr>
          <w:sz w:val="28"/>
          <w:szCs w:val="28"/>
        </w:rPr>
        <w:t>) и (или) настольными табличками.</w:t>
      </w:r>
    </w:p>
    <w:p w:rsidR="005D2264" w:rsidRPr="001B3D1B" w:rsidRDefault="005D2264" w:rsidP="00762C66">
      <w:pPr>
        <w:autoSpaceDE w:val="0"/>
        <w:autoSpaceDN w:val="0"/>
        <w:adjustRightInd w:val="0"/>
        <w:ind w:firstLine="851"/>
        <w:jc w:val="center"/>
        <w:outlineLvl w:val="1"/>
        <w:rPr>
          <w:b/>
          <w:sz w:val="28"/>
          <w:szCs w:val="28"/>
        </w:rPr>
      </w:pPr>
    </w:p>
    <w:p w:rsidR="00AD0774" w:rsidRPr="001B3D1B" w:rsidRDefault="00AD0774" w:rsidP="00AD0774">
      <w:pPr>
        <w:autoSpaceDE w:val="0"/>
        <w:autoSpaceDN w:val="0"/>
        <w:adjustRightInd w:val="0"/>
        <w:jc w:val="center"/>
        <w:outlineLvl w:val="1"/>
        <w:rPr>
          <w:b/>
          <w:sz w:val="28"/>
          <w:szCs w:val="28"/>
        </w:rPr>
      </w:pPr>
      <w:r w:rsidRPr="001B3D1B">
        <w:rPr>
          <w:b/>
          <w:sz w:val="28"/>
          <w:szCs w:val="28"/>
        </w:rPr>
        <w:t>2.17. Показатели доступности качества Муниципальной услуги,</w:t>
      </w:r>
    </w:p>
    <w:p w:rsidR="00AD0774" w:rsidRPr="001B3D1B" w:rsidRDefault="00AD0774" w:rsidP="00AD0774">
      <w:pPr>
        <w:autoSpaceDE w:val="0"/>
        <w:autoSpaceDN w:val="0"/>
        <w:adjustRightInd w:val="0"/>
        <w:jc w:val="center"/>
        <w:outlineLvl w:val="1"/>
        <w:rPr>
          <w:b/>
          <w:sz w:val="28"/>
          <w:szCs w:val="28"/>
        </w:rPr>
      </w:pPr>
      <w:proofErr w:type="gramStart"/>
      <w:r w:rsidRPr="001B3D1B">
        <w:rPr>
          <w:b/>
          <w:sz w:val="28"/>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w:t>
      </w:r>
      <w:proofErr w:type="gramEnd"/>
      <w:r w:rsidRPr="001B3D1B">
        <w:rPr>
          <w:b/>
          <w:sz w:val="28"/>
          <w:szCs w:val="28"/>
        </w:rPr>
        <w:t xml:space="preserve">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AD0774" w:rsidRPr="001B3D1B" w:rsidRDefault="00AD0774" w:rsidP="00AD0774">
      <w:pPr>
        <w:autoSpaceDE w:val="0"/>
        <w:autoSpaceDN w:val="0"/>
        <w:adjustRightInd w:val="0"/>
        <w:jc w:val="center"/>
        <w:outlineLvl w:val="1"/>
        <w:rPr>
          <w:b/>
          <w:sz w:val="28"/>
          <w:szCs w:val="28"/>
        </w:rPr>
      </w:pPr>
      <w:r w:rsidRPr="001B3D1B">
        <w:rPr>
          <w:b/>
          <w:sz w:val="28"/>
          <w:szCs w:val="28"/>
        </w:rPr>
        <w:t xml:space="preserve"> </w:t>
      </w:r>
    </w:p>
    <w:p w:rsidR="00AD0774" w:rsidRPr="001B3D1B" w:rsidRDefault="00AD0774" w:rsidP="00AD0774">
      <w:pPr>
        <w:ind w:firstLine="708"/>
        <w:jc w:val="both"/>
        <w:rPr>
          <w:sz w:val="28"/>
          <w:szCs w:val="28"/>
        </w:rPr>
      </w:pPr>
      <w:r w:rsidRPr="001B3D1B">
        <w:rPr>
          <w:sz w:val="28"/>
          <w:szCs w:val="28"/>
        </w:rPr>
        <w:lastRenderedPageBreak/>
        <w:t>Основными показателями доступности и качества Муниципальной услуги являются:</w:t>
      </w:r>
    </w:p>
    <w:p w:rsidR="00AD0774" w:rsidRPr="001B3D1B" w:rsidRDefault="00AD0774" w:rsidP="00AD0774">
      <w:pPr>
        <w:ind w:firstLine="708"/>
        <w:jc w:val="both"/>
        <w:rPr>
          <w:sz w:val="28"/>
          <w:szCs w:val="28"/>
        </w:rPr>
      </w:pPr>
      <w:r w:rsidRPr="001B3D1B">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AD0774" w:rsidRPr="001B3D1B" w:rsidRDefault="00AD0774" w:rsidP="00AD0774">
      <w:pPr>
        <w:ind w:firstLine="708"/>
        <w:jc w:val="both"/>
        <w:rPr>
          <w:sz w:val="28"/>
          <w:szCs w:val="28"/>
        </w:rPr>
      </w:pPr>
      <w:r w:rsidRPr="001B3D1B">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AD0774" w:rsidRPr="001B3D1B" w:rsidRDefault="00AD0774" w:rsidP="00AD0774">
      <w:pPr>
        <w:ind w:firstLine="708"/>
        <w:jc w:val="both"/>
        <w:rPr>
          <w:sz w:val="28"/>
          <w:szCs w:val="28"/>
        </w:rPr>
      </w:pPr>
      <w:r w:rsidRPr="001B3D1B">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AD0774" w:rsidRPr="001B3D1B" w:rsidRDefault="00AD0774" w:rsidP="00AD0774">
      <w:pPr>
        <w:ind w:firstLine="708"/>
        <w:jc w:val="both"/>
        <w:rPr>
          <w:sz w:val="28"/>
          <w:szCs w:val="28"/>
        </w:rPr>
      </w:pPr>
      <w:r w:rsidRPr="001B3D1B">
        <w:rPr>
          <w:sz w:val="28"/>
          <w:szCs w:val="28"/>
        </w:rPr>
        <w:t>установление должностных лиц, ответственных за предоставление Муниципальной услуги;</w:t>
      </w:r>
    </w:p>
    <w:p w:rsidR="00AD0774" w:rsidRPr="001B3D1B" w:rsidRDefault="00AD0774" w:rsidP="00AD0774">
      <w:pPr>
        <w:ind w:firstLine="708"/>
        <w:jc w:val="both"/>
        <w:rPr>
          <w:sz w:val="28"/>
          <w:szCs w:val="28"/>
        </w:rPr>
      </w:pPr>
      <w:r w:rsidRPr="001B3D1B">
        <w:rPr>
          <w:sz w:val="28"/>
          <w:szCs w:val="28"/>
        </w:rPr>
        <w:t>установление и соблюдение требований к помещениям, в которых предоставляется услуга;</w:t>
      </w:r>
    </w:p>
    <w:p w:rsidR="00AD0774" w:rsidRPr="001B3D1B" w:rsidRDefault="00AD0774" w:rsidP="00AD0774">
      <w:pPr>
        <w:ind w:firstLine="708"/>
        <w:jc w:val="both"/>
        <w:rPr>
          <w:sz w:val="28"/>
          <w:szCs w:val="28"/>
        </w:rPr>
      </w:pPr>
      <w:r w:rsidRPr="001B3D1B">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AD0774" w:rsidRPr="001B3D1B" w:rsidRDefault="00AD0774" w:rsidP="00AD0774">
      <w:pPr>
        <w:ind w:firstLine="708"/>
        <w:jc w:val="both"/>
        <w:rPr>
          <w:b/>
          <w:bCs/>
          <w:kern w:val="32"/>
          <w:sz w:val="28"/>
          <w:szCs w:val="28"/>
        </w:rPr>
      </w:pPr>
      <w:r w:rsidRPr="001B3D1B">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AD0774" w:rsidRPr="001B3D1B" w:rsidRDefault="00AD0774" w:rsidP="00AD0774">
      <w:pPr>
        <w:spacing w:line="0" w:lineRule="atLeast"/>
        <w:ind w:firstLine="709"/>
        <w:jc w:val="both"/>
        <w:rPr>
          <w:sz w:val="28"/>
          <w:szCs w:val="28"/>
        </w:rPr>
      </w:pPr>
      <w:r w:rsidRPr="001B3D1B">
        <w:rPr>
          <w:sz w:val="28"/>
          <w:szCs w:val="28"/>
        </w:rPr>
        <w:t>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AD0774" w:rsidRPr="001B3D1B" w:rsidRDefault="00AD0774" w:rsidP="00AD0774">
      <w:pPr>
        <w:widowControl w:val="0"/>
        <w:autoSpaceDE w:val="0"/>
        <w:autoSpaceDN w:val="0"/>
        <w:adjustRightInd w:val="0"/>
        <w:ind w:firstLine="708"/>
        <w:jc w:val="both"/>
        <w:rPr>
          <w:sz w:val="28"/>
          <w:szCs w:val="28"/>
        </w:rPr>
      </w:pPr>
      <w:r w:rsidRPr="001B3D1B">
        <w:rPr>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комплексный запрос) не осуществляется.</w:t>
      </w:r>
    </w:p>
    <w:p w:rsidR="00AD0774" w:rsidRPr="001B3D1B" w:rsidRDefault="00AD0774" w:rsidP="00AD0774">
      <w:pPr>
        <w:widowControl w:val="0"/>
        <w:autoSpaceDE w:val="0"/>
        <w:autoSpaceDN w:val="0"/>
        <w:adjustRightInd w:val="0"/>
        <w:ind w:firstLine="708"/>
        <w:jc w:val="both"/>
        <w:rPr>
          <w:sz w:val="28"/>
          <w:szCs w:val="28"/>
        </w:rPr>
      </w:pPr>
      <w:r w:rsidRPr="001B3D1B">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AD0774" w:rsidRPr="001B3D1B" w:rsidRDefault="00AD0774" w:rsidP="00AD0774">
      <w:pPr>
        <w:widowControl w:val="0"/>
        <w:autoSpaceDE w:val="0"/>
        <w:autoSpaceDN w:val="0"/>
        <w:adjustRightInd w:val="0"/>
        <w:ind w:firstLine="708"/>
        <w:jc w:val="both"/>
        <w:rPr>
          <w:sz w:val="28"/>
          <w:szCs w:val="28"/>
        </w:rPr>
      </w:pPr>
    </w:p>
    <w:p w:rsidR="00AD0774" w:rsidRPr="001B3D1B" w:rsidRDefault="00AD0774" w:rsidP="00847101">
      <w:pPr>
        <w:autoSpaceDE w:val="0"/>
        <w:autoSpaceDN w:val="0"/>
        <w:adjustRightInd w:val="0"/>
        <w:jc w:val="center"/>
        <w:outlineLvl w:val="1"/>
        <w:rPr>
          <w:b/>
          <w:sz w:val="28"/>
          <w:szCs w:val="28"/>
        </w:rPr>
      </w:pPr>
      <w:r w:rsidRPr="001B3D1B">
        <w:rPr>
          <w:b/>
          <w:sz w:val="28"/>
          <w:szCs w:val="28"/>
        </w:rPr>
        <w:t xml:space="preserve">2.18. </w:t>
      </w:r>
      <w:r w:rsidR="00847101" w:rsidRPr="001B3D1B">
        <w:rPr>
          <w:b/>
          <w:sz w:val="28"/>
          <w:szCs w:val="28"/>
        </w:rPr>
        <w:t>.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D0774" w:rsidRPr="001B3D1B" w:rsidRDefault="00AD0774" w:rsidP="00AD0774">
      <w:pPr>
        <w:autoSpaceDE w:val="0"/>
        <w:autoSpaceDN w:val="0"/>
        <w:adjustRightInd w:val="0"/>
        <w:jc w:val="both"/>
        <w:outlineLvl w:val="1"/>
        <w:rPr>
          <w:sz w:val="28"/>
          <w:szCs w:val="28"/>
        </w:rPr>
      </w:pPr>
    </w:p>
    <w:p w:rsidR="00847101" w:rsidRPr="001B3D1B" w:rsidRDefault="00847101" w:rsidP="00847101">
      <w:pPr>
        <w:ind w:firstLine="709"/>
        <w:jc w:val="both"/>
        <w:rPr>
          <w:sz w:val="28"/>
          <w:szCs w:val="28"/>
        </w:rPr>
      </w:pPr>
      <w:r w:rsidRPr="001B3D1B">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847101" w:rsidRPr="001B3D1B" w:rsidRDefault="00847101" w:rsidP="00847101">
      <w:pPr>
        <w:ind w:firstLine="709"/>
        <w:jc w:val="both"/>
        <w:rPr>
          <w:sz w:val="28"/>
          <w:szCs w:val="28"/>
        </w:rPr>
      </w:pPr>
      <w:r w:rsidRPr="001B3D1B">
        <w:rPr>
          <w:sz w:val="28"/>
          <w:szCs w:val="28"/>
        </w:rPr>
        <w:t>в Уполномоченный орган;</w:t>
      </w:r>
    </w:p>
    <w:p w:rsidR="00847101" w:rsidRPr="001B3D1B" w:rsidRDefault="00847101" w:rsidP="00847101">
      <w:pPr>
        <w:ind w:firstLine="709"/>
        <w:jc w:val="both"/>
        <w:rPr>
          <w:sz w:val="28"/>
          <w:szCs w:val="28"/>
        </w:rPr>
      </w:pPr>
      <w:r w:rsidRPr="001B3D1B">
        <w:rPr>
          <w:sz w:val="28"/>
          <w:szCs w:val="28"/>
        </w:rPr>
        <w:t>через МФЦ в Уполномоченный орган;</w:t>
      </w:r>
    </w:p>
    <w:p w:rsidR="00847101" w:rsidRPr="001B3D1B" w:rsidRDefault="00847101" w:rsidP="00847101">
      <w:pPr>
        <w:ind w:firstLine="709"/>
        <w:jc w:val="both"/>
        <w:rPr>
          <w:sz w:val="28"/>
          <w:szCs w:val="28"/>
        </w:rPr>
      </w:pPr>
      <w:r w:rsidRPr="001B3D1B">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47101" w:rsidRPr="001B3D1B" w:rsidRDefault="00847101" w:rsidP="00847101">
      <w:pPr>
        <w:ind w:firstLine="709"/>
        <w:jc w:val="both"/>
        <w:rPr>
          <w:sz w:val="28"/>
          <w:szCs w:val="28"/>
        </w:rPr>
      </w:pPr>
      <w:r w:rsidRPr="001B3D1B">
        <w:rPr>
          <w:sz w:val="28"/>
          <w:szCs w:val="28"/>
        </w:rPr>
        <w:t xml:space="preserve">2.18.2. </w:t>
      </w:r>
      <w:proofErr w:type="gramStart"/>
      <w:r w:rsidRPr="001B3D1B">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847101" w:rsidRPr="001B3D1B" w:rsidRDefault="00847101" w:rsidP="00847101">
      <w:pPr>
        <w:spacing w:line="0" w:lineRule="atLeast"/>
        <w:ind w:right="-1" w:firstLine="709"/>
        <w:jc w:val="both"/>
        <w:rPr>
          <w:sz w:val="28"/>
          <w:szCs w:val="28"/>
        </w:rPr>
      </w:pPr>
      <w:r w:rsidRPr="001B3D1B">
        <w:rPr>
          <w:sz w:val="28"/>
          <w:szCs w:val="28"/>
        </w:rPr>
        <w:t xml:space="preserve">2.18.3. МФЦ при обращении Заявителя (представителя Заявителя) за предоставлением Муниципальной услуги осуществляют: </w:t>
      </w:r>
    </w:p>
    <w:p w:rsidR="00847101" w:rsidRPr="001B3D1B" w:rsidRDefault="00847101" w:rsidP="00847101">
      <w:pPr>
        <w:spacing w:line="0" w:lineRule="atLeast"/>
        <w:ind w:right="-1" w:firstLine="709"/>
        <w:jc w:val="both"/>
        <w:rPr>
          <w:sz w:val="28"/>
          <w:szCs w:val="28"/>
        </w:rPr>
      </w:pPr>
      <w:r w:rsidRPr="001B3D1B">
        <w:rPr>
          <w:sz w:val="28"/>
          <w:szCs w:val="28"/>
        </w:rPr>
        <w:t xml:space="preserve">формирование электронных документов и (или) электронных образов </w:t>
      </w:r>
      <w:r w:rsidRPr="001B3D1B">
        <w:rPr>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47101" w:rsidRPr="001B3D1B" w:rsidRDefault="00847101" w:rsidP="00847101">
      <w:pPr>
        <w:spacing w:line="0" w:lineRule="atLeast"/>
        <w:ind w:right="-1" w:firstLine="709"/>
        <w:jc w:val="both"/>
        <w:rPr>
          <w:sz w:val="28"/>
          <w:szCs w:val="28"/>
        </w:rPr>
      </w:pPr>
      <w:r w:rsidRPr="001B3D1B">
        <w:rPr>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847101" w:rsidRPr="001B3D1B" w:rsidRDefault="00847101" w:rsidP="00847101">
      <w:pPr>
        <w:ind w:firstLine="709"/>
        <w:jc w:val="both"/>
        <w:rPr>
          <w:sz w:val="28"/>
          <w:szCs w:val="28"/>
        </w:rPr>
      </w:pPr>
      <w:proofErr w:type="gramStart"/>
      <w:r w:rsidRPr="001B3D1B">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1B3D1B">
        <w:rPr>
          <w:sz w:val="28"/>
          <w:szCs w:val="28"/>
        </w:rPr>
        <w:t xml:space="preserve"> услуги.</w:t>
      </w:r>
    </w:p>
    <w:p w:rsidR="00AD0774" w:rsidRPr="001B3D1B" w:rsidRDefault="00AD0774" w:rsidP="00AD0774">
      <w:pPr>
        <w:spacing w:line="0" w:lineRule="atLeast"/>
        <w:ind w:firstLine="709"/>
        <w:jc w:val="both"/>
        <w:rPr>
          <w:sz w:val="28"/>
          <w:szCs w:val="28"/>
        </w:rPr>
      </w:pPr>
    </w:p>
    <w:p w:rsidR="00AD0774" w:rsidRPr="001B3D1B" w:rsidRDefault="00AD0774" w:rsidP="00AD0774">
      <w:pPr>
        <w:spacing w:line="0" w:lineRule="atLeast"/>
        <w:jc w:val="center"/>
        <w:rPr>
          <w:b/>
          <w:sz w:val="28"/>
          <w:szCs w:val="28"/>
        </w:rPr>
      </w:pPr>
      <w:r w:rsidRPr="001B3D1B">
        <w:rPr>
          <w:b/>
          <w:sz w:val="28"/>
          <w:szCs w:val="28"/>
        </w:rPr>
        <w:t xml:space="preserve">3. СОСТАВ, ПОСЛЕДОВАТЕЛЬНОСТЬ И СРОКИ </w:t>
      </w:r>
    </w:p>
    <w:p w:rsidR="00AD0774" w:rsidRPr="001B3D1B" w:rsidRDefault="00AD0774" w:rsidP="00AD0774">
      <w:pPr>
        <w:spacing w:line="0" w:lineRule="atLeast"/>
        <w:jc w:val="center"/>
        <w:rPr>
          <w:b/>
          <w:sz w:val="28"/>
          <w:szCs w:val="28"/>
        </w:rPr>
      </w:pPr>
      <w:r w:rsidRPr="001B3D1B">
        <w:rPr>
          <w:b/>
          <w:sz w:val="28"/>
          <w:szCs w:val="28"/>
        </w:rPr>
        <w:t xml:space="preserve">ВЫПОЛНЕНИЯ АДМИНИСТРАТИВНЫХ ПРОЦЕДУР </w:t>
      </w:r>
    </w:p>
    <w:p w:rsidR="00AD0774" w:rsidRPr="001B3D1B" w:rsidRDefault="00AD0774" w:rsidP="00AD0774">
      <w:pPr>
        <w:spacing w:line="0" w:lineRule="atLeast"/>
        <w:jc w:val="center"/>
        <w:rPr>
          <w:b/>
          <w:sz w:val="28"/>
          <w:szCs w:val="28"/>
        </w:rPr>
      </w:pPr>
      <w:r w:rsidRPr="001B3D1B">
        <w:rPr>
          <w:b/>
          <w:sz w:val="28"/>
          <w:szCs w:val="28"/>
        </w:rPr>
        <w:t xml:space="preserve">(ДЕЙСТВИЙ), ТРЕБОВАНИЯ К ПОРЯДКУ ИХ ВЫПОЛНЕНИЯ, </w:t>
      </w:r>
    </w:p>
    <w:p w:rsidR="00AD0774" w:rsidRPr="001B3D1B" w:rsidRDefault="00AD0774" w:rsidP="00AD0774">
      <w:pPr>
        <w:spacing w:line="0" w:lineRule="atLeast"/>
        <w:jc w:val="center"/>
        <w:rPr>
          <w:b/>
          <w:sz w:val="28"/>
          <w:szCs w:val="28"/>
        </w:rPr>
      </w:pPr>
      <w:r w:rsidRPr="001B3D1B">
        <w:rPr>
          <w:b/>
          <w:sz w:val="28"/>
          <w:szCs w:val="28"/>
        </w:rPr>
        <w:lastRenderedPageBreak/>
        <w:t xml:space="preserve">В ТОМ ЧИСЛЕ ОСОБЕННОСТИ ВЫПОЛНЕНИЯ АДМИНИСТРАТИВНЫХ ПРОЦЕДУР (ДЕЙСТВИЙ) </w:t>
      </w:r>
    </w:p>
    <w:p w:rsidR="00AD0774" w:rsidRPr="001B3D1B" w:rsidRDefault="00AD0774" w:rsidP="00AD0774">
      <w:pPr>
        <w:spacing w:line="0" w:lineRule="atLeast"/>
        <w:jc w:val="center"/>
        <w:rPr>
          <w:b/>
          <w:sz w:val="28"/>
          <w:szCs w:val="28"/>
        </w:rPr>
      </w:pPr>
      <w:r w:rsidRPr="001B3D1B">
        <w:rPr>
          <w:b/>
          <w:sz w:val="28"/>
          <w:szCs w:val="28"/>
        </w:rPr>
        <w:t xml:space="preserve">В ЭЛЕКТРОННОЙ ФОРМЕ, А ТАКЖЕ ОСОБЕННОСТИ ВЫПОЛНЕНИЯ АДМИНИСТРАТИВНЫХ ПРОЦЕДУР (ДЕЙСТВИЙ) </w:t>
      </w:r>
    </w:p>
    <w:p w:rsidR="00AD0774" w:rsidRPr="001B3D1B" w:rsidRDefault="00AD0774" w:rsidP="00AD0774">
      <w:pPr>
        <w:spacing w:line="0" w:lineRule="atLeast"/>
        <w:jc w:val="center"/>
        <w:rPr>
          <w:b/>
          <w:sz w:val="28"/>
          <w:szCs w:val="28"/>
        </w:rPr>
      </w:pPr>
      <w:r w:rsidRPr="001B3D1B">
        <w:rPr>
          <w:b/>
          <w:sz w:val="28"/>
          <w:szCs w:val="28"/>
        </w:rPr>
        <w:t>В МНОГОФУНКЦИОНАЛЬНЫХ ЦЕНТРАХ ПРЕДОСТАВЛЕНИЯ</w:t>
      </w:r>
    </w:p>
    <w:p w:rsidR="00AD0774" w:rsidRPr="001B3D1B" w:rsidRDefault="00AD0774" w:rsidP="00AD0774">
      <w:pPr>
        <w:spacing w:line="0" w:lineRule="atLeast"/>
        <w:jc w:val="center"/>
        <w:rPr>
          <w:b/>
          <w:sz w:val="28"/>
          <w:szCs w:val="28"/>
        </w:rPr>
      </w:pPr>
      <w:r w:rsidRPr="001B3D1B">
        <w:rPr>
          <w:b/>
          <w:sz w:val="28"/>
          <w:szCs w:val="28"/>
        </w:rPr>
        <w:t>ГОСУДАРСТВЕННЫХ И МУНИЦИПАЛЬНЫХ УСЛУГ</w:t>
      </w:r>
    </w:p>
    <w:p w:rsidR="00AD0774" w:rsidRPr="001B3D1B" w:rsidRDefault="00AD0774" w:rsidP="00AD0774">
      <w:pPr>
        <w:spacing w:line="0" w:lineRule="atLeast"/>
        <w:ind w:firstLine="709"/>
        <w:jc w:val="both"/>
        <w:rPr>
          <w:sz w:val="28"/>
          <w:szCs w:val="28"/>
        </w:rPr>
      </w:pPr>
    </w:p>
    <w:p w:rsidR="00AD0774" w:rsidRPr="001B3D1B" w:rsidRDefault="00AD0774" w:rsidP="00AD0774">
      <w:pPr>
        <w:jc w:val="center"/>
        <w:rPr>
          <w:sz w:val="28"/>
          <w:szCs w:val="28"/>
        </w:rPr>
      </w:pPr>
      <w:r w:rsidRPr="001B3D1B">
        <w:rPr>
          <w:b/>
          <w:sz w:val="28"/>
          <w:szCs w:val="28"/>
        </w:rPr>
        <w:t>3.1. Состав и последовательность административных процедур (действий)</w:t>
      </w:r>
    </w:p>
    <w:p w:rsidR="005D2264" w:rsidRPr="001B3D1B" w:rsidRDefault="005D2264" w:rsidP="005D2264">
      <w:pPr>
        <w:ind w:firstLine="708"/>
        <w:jc w:val="both"/>
        <w:rPr>
          <w:sz w:val="28"/>
          <w:szCs w:val="28"/>
        </w:rPr>
      </w:pPr>
    </w:p>
    <w:p w:rsidR="00AD0774" w:rsidRPr="001B3D1B" w:rsidRDefault="00AD0774" w:rsidP="00AD0774">
      <w:pPr>
        <w:ind w:firstLine="708"/>
        <w:jc w:val="both"/>
        <w:rPr>
          <w:sz w:val="28"/>
          <w:szCs w:val="28"/>
        </w:rPr>
      </w:pPr>
      <w:r w:rsidRPr="001B3D1B">
        <w:rPr>
          <w:sz w:val="28"/>
          <w:szCs w:val="28"/>
        </w:rPr>
        <w:t>3.1.1. Предоставление Муниципальной услуги включает в себя следующие административные процедуры (действия):</w:t>
      </w:r>
    </w:p>
    <w:p w:rsidR="00AD0774" w:rsidRPr="001B3D1B" w:rsidRDefault="00AD0774" w:rsidP="00AD0774">
      <w:pPr>
        <w:ind w:firstLine="708"/>
        <w:jc w:val="both"/>
        <w:rPr>
          <w:sz w:val="28"/>
          <w:szCs w:val="28"/>
        </w:rPr>
      </w:pPr>
      <w:r w:rsidRPr="001B3D1B">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AD0774" w:rsidRPr="001B3D1B" w:rsidRDefault="00AD0774" w:rsidP="00AD0774">
      <w:pPr>
        <w:ind w:firstLine="708"/>
        <w:jc w:val="both"/>
        <w:rPr>
          <w:sz w:val="28"/>
          <w:szCs w:val="28"/>
        </w:rPr>
      </w:pPr>
      <w:r w:rsidRPr="001B3D1B">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AD0774" w:rsidRPr="001B3D1B" w:rsidRDefault="00AD0774" w:rsidP="00AD0774">
      <w:pPr>
        <w:ind w:firstLine="708"/>
        <w:jc w:val="both"/>
        <w:rPr>
          <w:sz w:val="28"/>
          <w:szCs w:val="28"/>
        </w:rPr>
      </w:pPr>
      <w:r w:rsidRPr="001B3D1B">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AD0774" w:rsidRPr="001B3D1B" w:rsidRDefault="00AD0774" w:rsidP="00AD0774">
      <w:pPr>
        <w:ind w:firstLine="708"/>
        <w:jc w:val="both"/>
        <w:rPr>
          <w:i/>
          <w:sz w:val="28"/>
          <w:szCs w:val="28"/>
          <w:u w:val="single"/>
        </w:rPr>
      </w:pPr>
      <w:r w:rsidRPr="001B3D1B">
        <w:rPr>
          <w:sz w:val="28"/>
          <w:szCs w:val="28"/>
        </w:rPr>
        <w:t>выдача (направление) Заявителю результата предоставления Муниципальной услуги.</w:t>
      </w:r>
    </w:p>
    <w:p w:rsidR="00AD0774" w:rsidRPr="00425776" w:rsidRDefault="00AD0774" w:rsidP="00AD0774">
      <w:pPr>
        <w:ind w:firstLine="708"/>
        <w:jc w:val="both"/>
        <w:rPr>
          <w:sz w:val="28"/>
          <w:szCs w:val="28"/>
        </w:rPr>
      </w:pPr>
      <w:r w:rsidRPr="001B3D1B">
        <w:rPr>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w:t>
      </w:r>
      <w:r w:rsidRPr="00425776">
        <w:rPr>
          <w:sz w:val="28"/>
          <w:szCs w:val="28"/>
        </w:rPr>
        <w:t>орган либо МФЦ.</w:t>
      </w:r>
    </w:p>
    <w:p w:rsidR="008A4A37" w:rsidRPr="00425776" w:rsidRDefault="008A4A37" w:rsidP="008A4A37">
      <w:pPr>
        <w:ind w:firstLine="708"/>
        <w:jc w:val="both"/>
        <w:rPr>
          <w:sz w:val="28"/>
          <w:szCs w:val="28"/>
        </w:rPr>
      </w:pPr>
      <w:r w:rsidRPr="00425776">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8A4A37" w:rsidRPr="00425776" w:rsidRDefault="008A4A37" w:rsidP="008A4A37">
      <w:pPr>
        <w:ind w:firstLine="708"/>
        <w:jc w:val="both"/>
        <w:rPr>
          <w:sz w:val="28"/>
          <w:szCs w:val="28"/>
        </w:rPr>
      </w:pPr>
      <w:r w:rsidRPr="00425776">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8A4A37" w:rsidRPr="00425776" w:rsidRDefault="008A4A37" w:rsidP="008A4A37">
      <w:pPr>
        <w:widowControl w:val="0"/>
        <w:autoSpaceDE w:val="0"/>
        <w:autoSpaceDN w:val="0"/>
        <w:adjustRightInd w:val="0"/>
        <w:ind w:firstLine="709"/>
        <w:jc w:val="both"/>
        <w:rPr>
          <w:sz w:val="28"/>
          <w:szCs w:val="28"/>
        </w:rPr>
      </w:pPr>
      <w:r w:rsidRPr="00425776">
        <w:rPr>
          <w:sz w:val="28"/>
          <w:szCs w:val="28"/>
        </w:rPr>
        <w:t>получение информации о порядке и сроках предоставления Муниципальной услуги;</w:t>
      </w:r>
    </w:p>
    <w:p w:rsidR="008A4A37" w:rsidRPr="00425776" w:rsidRDefault="008A4A37" w:rsidP="008A4A37">
      <w:pPr>
        <w:widowControl w:val="0"/>
        <w:autoSpaceDE w:val="0"/>
        <w:autoSpaceDN w:val="0"/>
        <w:adjustRightInd w:val="0"/>
        <w:ind w:firstLine="709"/>
        <w:jc w:val="both"/>
        <w:rPr>
          <w:sz w:val="28"/>
          <w:szCs w:val="28"/>
        </w:rPr>
      </w:pPr>
      <w:r w:rsidRPr="00425776">
        <w:rPr>
          <w:sz w:val="28"/>
          <w:szCs w:val="28"/>
        </w:rPr>
        <w:t>запись на прием в МФЦ для подачи запроса о предоставлении Муниципальной услуги;</w:t>
      </w:r>
    </w:p>
    <w:p w:rsidR="008A4A37" w:rsidRPr="00425776" w:rsidRDefault="008A4A37" w:rsidP="008A4A37">
      <w:pPr>
        <w:widowControl w:val="0"/>
        <w:autoSpaceDE w:val="0"/>
        <w:autoSpaceDN w:val="0"/>
        <w:adjustRightInd w:val="0"/>
        <w:ind w:firstLine="709"/>
        <w:jc w:val="both"/>
        <w:rPr>
          <w:sz w:val="28"/>
          <w:szCs w:val="28"/>
        </w:rPr>
      </w:pPr>
      <w:r w:rsidRPr="00425776">
        <w:rPr>
          <w:sz w:val="28"/>
          <w:szCs w:val="28"/>
        </w:rPr>
        <w:t>формирование запроса о предоставлении Муниципальной услуги;</w:t>
      </w:r>
    </w:p>
    <w:p w:rsidR="008A4A37" w:rsidRPr="00425776" w:rsidRDefault="008A4A37" w:rsidP="008A4A37">
      <w:pPr>
        <w:widowControl w:val="0"/>
        <w:autoSpaceDE w:val="0"/>
        <w:autoSpaceDN w:val="0"/>
        <w:adjustRightInd w:val="0"/>
        <w:ind w:firstLine="709"/>
        <w:jc w:val="both"/>
        <w:rPr>
          <w:sz w:val="28"/>
          <w:szCs w:val="28"/>
        </w:rPr>
      </w:pPr>
      <w:r w:rsidRPr="00425776">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8A4A37" w:rsidRPr="00425776" w:rsidRDefault="008A4A37" w:rsidP="008A4A37">
      <w:pPr>
        <w:widowControl w:val="0"/>
        <w:autoSpaceDE w:val="0"/>
        <w:autoSpaceDN w:val="0"/>
        <w:adjustRightInd w:val="0"/>
        <w:ind w:firstLine="709"/>
        <w:jc w:val="both"/>
        <w:rPr>
          <w:sz w:val="28"/>
          <w:szCs w:val="28"/>
        </w:rPr>
      </w:pPr>
      <w:r w:rsidRPr="00425776">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8A4A37" w:rsidRPr="00425776" w:rsidRDefault="008A4A37" w:rsidP="008A4A37">
      <w:pPr>
        <w:widowControl w:val="0"/>
        <w:autoSpaceDE w:val="0"/>
        <w:autoSpaceDN w:val="0"/>
        <w:adjustRightInd w:val="0"/>
        <w:ind w:firstLine="709"/>
        <w:jc w:val="both"/>
        <w:rPr>
          <w:sz w:val="28"/>
          <w:szCs w:val="28"/>
        </w:rPr>
      </w:pPr>
      <w:r w:rsidRPr="00425776">
        <w:rPr>
          <w:sz w:val="28"/>
          <w:szCs w:val="28"/>
        </w:rPr>
        <w:lastRenderedPageBreak/>
        <w:t>получение результата предоставления Муниципальной услуги;</w:t>
      </w:r>
    </w:p>
    <w:p w:rsidR="008A4A37" w:rsidRPr="00425776" w:rsidRDefault="008A4A37" w:rsidP="008A4A37">
      <w:pPr>
        <w:widowControl w:val="0"/>
        <w:autoSpaceDE w:val="0"/>
        <w:autoSpaceDN w:val="0"/>
        <w:adjustRightInd w:val="0"/>
        <w:ind w:firstLine="709"/>
        <w:jc w:val="both"/>
        <w:rPr>
          <w:sz w:val="28"/>
          <w:szCs w:val="28"/>
        </w:rPr>
      </w:pPr>
      <w:r w:rsidRPr="00425776">
        <w:rPr>
          <w:sz w:val="28"/>
          <w:szCs w:val="28"/>
        </w:rPr>
        <w:t>получение сведений о ходе выполнения запроса;</w:t>
      </w:r>
    </w:p>
    <w:p w:rsidR="008A4A37" w:rsidRPr="00425776" w:rsidRDefault="008A4A37" w:rsidP="008A4A37">
      <w:pPr>
        <w:widowControl w:val="0"/>
        <w:autoSpaceDE w:val="0"/>
        <w:autoSpaceDN w:val="0"/>
        <w:adjustRightInd w:val="0"/>
        <w:ind w:firstLine="709"/>
        <w:jc w:val="both"/>
        <w:rPr>
          <w:sz w:val="28"/>
          <w:szCs w:val="28"/>
        </w:rPr>
      </w:pPr>
      <w:r w:rsidRPr="00425776">
        <w:rPr>
          <w:sz w:val="28"/>
          <w:szCs w:val="28"/>
        </w:rPr>
        <w:t>осуществление оценки качества предоставления Муниципальной услуги;</w:t>
      </w:r>
    </w:p>
    <w:p w:rsidR="008A4A37" w:rsidRPr="00283220" w:rsidRDefault="008A4A37" w:rsidP="008A4A37">
      <w:pPr>
        <w:widowControl w:val="0"/>
        <w:autoSpaceDE w:val="0"/>
        <w:autoSpaceDN w:val="0"/>
        <w:adjustRightInd w:val="0"/>
        <w:ind w:firstLine="709"/>
        <w:jc w:val="both"/>
        <w:rPr>
          <w:sz w:val="28"/>
          <w:szCs w:val="28"/>
        </w:rPr>
      </w:pPr>
      <w:r w:rsidRPr="00425776">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D2264" w:rsidRPr="001B3D1B" w:rsidRDefault="005D2264" w:rsidP="005D2264">
      <w:pPr>
        <w:jc w:val="center"/>
        <w:rPr>
          <w:b/>
          <w:sz w:val="28"/>
          <w:szCs w:val="28"/>
        </w:rPr>
      </w:pPr>
      <w:r w:rsidRPr="001B3D1B">
        <w:rPr>
          <w:b/>
          <w:sz w:val="28"/>
          <w:szCs w:val="28"/>
        </w:rPr>
        <w:t>3.2. Прием заявления и прилагаемых к нему документов,</w:t>
      </w:r>
    </w:p>
    <w:p w:rsidR="005D2264" w:rsidRPr="001B3D1B" w:rsidRDefault="005D2264" w:rsidP="005D2264">
      <w:pPr>
        <w:jc w:val="center"/>
        <w:rPr>
          <w:b/>
          <w:sz w:val="28"/>
          <w:szCs w:val="28"/>
        </w:rPr>
      </w:pPr>
      <w:r w:rsidRPr="001B3D1B">
        <w:rPr>
          <w:b/>
          <w:sz w:val="28"/>
          <w:szCs w:val="28"/>
        </w:rPr>
        <w:t>регистрация заявления и выдача Заявителю расписки</w:t>
      </w:r>
    </w:p>
    <w:p w:rsidR="005D2264" w:rsidRPr="001B3D1B" w:rsidRDefault="005D2264" w:rsidP="005D2264">
      <w:pPr>
        <w:jc w:val="center"/>
        <w:rPr>
          <w:b/>
          <w:sz w:val="28"/>
          <w:szCs w:val="28"/>
        </w:rPr>
      </w:pPr>
      <w:r w:rsidRPr="001B3D1B">
        <w:rPr>
          <w:b/>
          <w:sz w:val="28"/>
          <w:szCs w:val="28"/>
        </w:rPr>
        <w:t>в получении заявления и документов, передача курьером пакета</w:t>
      </w:r>
    </w:p>
    <w:p w:rsidR="005D2264" w:rsidRPr="001B3D1B" w:rsidRDefault="005D2264" w:rsidP="005D2264">
      <w:pPr>
        <w:jc w:val="center"/>
        <w:rPr>
          <w:b/>
          <w:sz w:val="28"/>
          <w:szCs w:val="28"/>
        </w:rPr>
      </w:pPr>
      <w:r w:rsidRPr="001B3D1B">
        <w:rPr>
          <w:b/>
          <w:sz w:val="28"/>
          <w:szCs w:val="28"/>
        </w:rPr>
        <w:t xml:space="preserve">документов из МФЦ в </w:t>
      </w:r>
      <w:r w:rsidR="00C675A9" w:rsidRPr="001B3D1B">
        <w:rPr>
          <w:b/>
          <w:sz w:val="28"/>
          <w:szCs w:val="28"/>
        </w:rPr>
        <w:t>Уполномоченный орган</w:t>
      </w:r>
    </w:p>
    <w:p w:rsidR="005D2264" w:rsidRPr="001B3D1B" w:rsidRDefault="005D2264" w:rsidP="005D2264">
      <w:pPr>
        <w:ind w:firstLine="708"/>
        <w:jc w:val="both"/>
        <w:rPr>
          <w:sz w:val="28"/>
          <w:szCs w:val="28"/>
        </w:rPr>
      </w:pPr>
    </w:p>
    <w:p w:rsidR="00AD0774" w:rsidRPr="001B3D1B" w:rsidRDefault="00AD0774" w:rsidP="00AD0774">
      <w:pPr>
        <w:ind w:firstLine="708"/>
        <w:jc w:val="both"/>
        <w:rPr>
          <w:sz w:val="28"/>
          <w:szCs w:val="28"/>
        </w:rPr>
      </w:pPr>
      <w:r w:rsidRPr="001B3D1B">
        <w:rPr>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в форме согласно приложению к настоящему Административному регламенту и документами, предусмотренными настоящим Административным регламентом.</w:t>
      </w:r>
    </w:p>
    <w:p w:rsidR="00847101" w:rsidRPr="001B3D1B" w:rsidRDefault="00847101" w:rsidP="00847101">
      <w:pPr>
        <w:ind w:firstLine="708"/>
        <w:jc w:val="both"/>
        <w:rPr>
          <w:sz w:val="28"/>
          <w:szCs w:val="28"/>
        </w:rPr>
      </w:pPr>
      <w:r w:rsidRPr="001B3D1B">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847101" w:rsidRPr="001B3D1B" w:rsidRDefault="00847101" w:rsidP="00847101">
      <w:pPr>
        <w:ind w:firstLine="708"/>
        <w:jc w:val="both"/>
        <w:rPr>
          <w:sz w:val="28"/>
          <w:szCs w:val="28"/>
        </w:rPr>
      </w:pPr>
      <w:r w:rsidRPr="001B3D1B">
        <w:rPr>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847101" w:rsidRPr="001B3D1B" w:rsidRDefault="00847101" w:rsidP="00847101">
      <w:pPr>
        <w:ind w:firstLine="708"/>
        <w:jc w:val="both"/>
        <w:rPr>
          <w:sz w:val="28"/>
          <w:szCs w:val="28"/>
        </w:rPr>
      </w:pPr>
      <w:r w:rsidRPr="001B3D1B">
        <w:rPr>
          <w:sz w:val="28"/>
          <w:szCs w:val="28"/>
        </w:rPr>
        <w:t xml:space="preserve">3.2.3. </w:t>
      </w:r>
      <w:proofErr w:type="gramStart"/>
      <w:r w:rsidRPr="001B3D1B">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1B3D1B">
        <w:rPr>
          <w:sz w:val="28"/>
          <w:szCs w:val="28"/>
        </w:rPr>
        <w:t xml:space="preserve"> </w:t>
      </w:r>
      <w:r w:rsidRPr="001B3D1B">
        <w:rPr>
          <w:sz w:val="28"/>
          <w:szCs w:val="28"/>
        </w:rPr>
        <w:lastRenderedPageBreak/>
        <w:t>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AD0774" w:rsidRPr="001B3D1B" w:rsidRDefault="00AD0774" w:rsidP="00AD0774">
      <w:pPr>
        <w:ind w:firstLine="708"/>
        <w:jc w:val="both"/>
        <w:rPr>
          <w:sz w:val="28"/>
          <w:szCs w:val="28"/>
        </w:rPr>
      </w:pPr>
      <w:r w:rsidRPr="001B3D1B">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847101" w:rsidRPr="001B3D1B" w:rsidRDefault="00847101" w:rsidP="00847101">
      <w:pPr>
        <w:ind w:firstLine="708"/>
        <w:jc w:val="both"/>
        <w:rPr>
          <w:sz w:val="28"/>
          <w:szCs w:val="28"/>
        </w:rPr>
      </w:pPr>
      <w:r w:rsidRPr="001B3D1B">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847101" w:rsidRPr="001B3D1B" w:rsidRDefault="00847101" w:rsidP="00847101">
      <w:pPr>
        <w:ind w:firstLine="708"/>
        <w:jc w:val="both"/>
        <w:rPr>
          <w:sz w:val="28"/>
          <w:szCs w:val="28"/>
        </w:rPr>
      </w:pPr>
      <w:r w:rsidRPr="001B3D1B">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847101" w:rsidRPr="001B3D1B" w:rsidRDefault="00847101" w:rsidP="00847101">
      <w:pPr>
        <w:ind w:firstLine="708"/>
        <w:jc w:val="both"/>
        <w:rPr>
          <w:sz w:val="28"/>
          <w:szCs w:val="28"/>
        </w:rPr>
      </w:pPr>
      <w:r w:rsidRPr="001B3D1B">
        <w:rPr>
          <w:sz w:val="28"/>
          <w:szCs w:val="28"/>
        </w:rPr>
        <w:t>Срок регистрации заявления и выдачи Заявителю расписки в получении документов составляет не более 15 минут.</w:t>
      </w:r>
    </w:p>
    <w:p w:rsidR="00847101" w:rsidRPr="001B3D1B" w:rsidRDefault="00847101" w:rsidP="00847101">
      <w:pPr>
        <w:ind w:firstLine="708"/>
        <w:jc w:val="both"/>
        <w:rPr>
          <w:sz w:val="28"/>
          <w:szCs w:val="28"/>
        </w:rPr>
      </w:pPr>
      <w:r w:rsidRPr="001B3D1B">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847101" w:rsidRPr="001B3D1B" w:rsidRDefault="00847101" w:rsidP="00847101">
      <w:pPr>
        <w:ind w:firstLine="708"/>
        <w:jc w:val="both"/>
        <w:rPr>
          <w:sz w:val="28"/>
          <w:szCs w:val="28"/>
        </w:rPr>
      </w:pPr>
      <w:r w:rsidRPr="001B3D1B">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847101" w:rsidRPr="001B3D1B" w:rsidRDefault="00847101" w:rsidP="00847101">
      <w:pPr>
        <w:ind w:firstLine="708"/>
        <w:jc w:val="both"/>
        <w:rPr>
          <w:sz w:val="28"/>
          <w:szCs w:val="28"/>
        </w:rPr>
      </w:pPr>
      <w:r w:rsidRPr="001B3D1B">
        <w:rPr>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w:t>
      </w:r>
      <w:r w:rsidRPr="001B3D1B">
        <w:rPr>
          <w:b/>
          <w:sz w:val="28"/>
          <w:szCs w:val="28"/>
        </w:rPr>
        <w:t xml:space="preserve">__ </w:t>
      </w:r>
      <w:r w:rsidRPr="001B3D1B">
        <w:rPr>
          <w:sz w:val="28"/>
          <w:szCs w:val="28"/>
        </w:rPr>
        <w:t>дней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847101" w:rsidRPr="001B3D1B" w:rsidRDefault="00847101" w:rsidP="00847101">
      <w:pPr>
        <w:ind w:firstLine="708"/>
        <w:jc w:val="both"/>
        <w:rPr>
          <w:sz w:val="28"/>
          <w:szCs w:val="28"/>
        </w:rPr>
      </w:pPr>
      <w:r w:rsidRPr="001B3D1B">
        <w:rPr>
          <w:sz w:val="28"/>
          <w:szCs w:val="28"/>
        </w:rPr>
        <w:t xml:space="preserve">3.2.6. Результатом административной процедуры (действия) является принятие от Заявителя заявления и прилагаемых к нему документов </w:t>
      </w:r>
      <w:r w:rsidRPr="001B3D1B">
        <w:rPr>
          <w:sz w:val="28"/>
          <w:szCs w:val="28"/>
        </w:rPr>
        <w:lastRenderedPageBreak/>
        <w:t>специалистом Уполномоченного органа, а в случае принятия заявления работником МФЦ - передача документов в Уполномоченный орган.</w:t>
      </w:r>
    </w:p>
    <w:p w:rsidR="00847101" w:rsidRPr="001B3D1B" w:rsidRDefault="00847101" w:rsidP="00847101">
      <w:pPr>
        <w:ind w:firstLine="708"/>
        <w:jc w:val="both"/>
        <w:rPr>
          <w:sz w:val="28"/>
          <w:szCs w:val="28"/>
        </w:rPr>
      </w:pPr>
      <w:r w:rsidRPr="001B3D1B">
        <w:rPr>
          <w:sz w:val="28"/>
          <w:szCs w:val="28"/>
        </w:rPr>
        <w:t>3.2.7. Максимальный срок исполнения указанной административной процедуры (действия) – 1 рабочий день.</w:t>
      </w:r>
    </w:p>
    <w:p w:rsidR="00AD0774" w:rsidRPr="001B3D1B" w:rsidRDefault="00AD0774" w:rsidP="00AD0774">
      <w:pPr>
        <w:ind w:firstLine="708"/>
        <w:jc w:val="both"/>
        <w:rPr>
          <w:sz w:val="28"/>
          <w:szCs w:val="28"/>
        </w:rPr>
      </w:pPr>
      <w:r w:rsidRPr="001B3D1B">
        <w:rPr>
          <w:sz w:val="28"/>
          <w:szCs w:val="28"/>
        </w:rPr>
        <w:t>.</w:t>
      </w:r>
    </w:p>
    <w:p w:rsidR="005D2264" w:rsidRPr="001B3D1B" w:rsidRDefault="005D2264" w:rsidP="005D2264">
      <w:pPr>
        <w:jc w:val="center"/>
        <w:rPr>
          <w:b/>
          <w:sz w:val="28"/>
          <w:szCs w:val="28"/>
        </w:rPr>
      </w:pPr>
    </w:p>
    <w:p w:rsidR="00550CF9" w:rsidRPr="001B3D1B" w:rsidRDefault="005D2264" w:rsidP="005D2264">
      <w:pPr>
        <w:jc w:val="center"/>
        <w:rPr>
          <w:b/>
          <w:sz w:val="28"/>
          <w:szCs w:val="28"/>
        </w:rPr>
      </w:pPr>
      <w:r w:rsidRPr="001B3D1B">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5D2264" w:rsidRPr="001B3D1B" w:rsidRDefault="005D2264" w:rsidP="005D2264">
      <w:pPr>
        <w:jc w:val="center"/>
        <w:rPr>
          <w:b/>
          <w:sz w:val="28"/>
          <w:szCs w:val="28"/>
        </w:rPr>
      </w:pPr>
      <w:r w:rsidRPr="001B3D1B">
        <w:rPr>
          <w:b/>
          <w:sz w:val="28"/>
          <w:szCs w:val="28"/>
        </w:rPr>
        <w:t>для получения документов и (или) информации</w:t>
      </w:r>
    </w:p>
    <w:p w:rsidR="005D2264" w:rsidRPr="001B3D1B" w:rsidRDefault="005D2264" w:rsidP="005D2264">
      <w:pPr>
        <w:jc w:val="center"/>
        <w:rPr>
          <w:b/>
          <w:sz w:val="28"/>
          <w:szCs w:val="28"/>
        </w:rPr>
      </w:pPr>
    </w:p>
    <w:p w:rsidR="00AD0774" w:rsidRPr="001B3D1B" w:rsidRDefault="00AD0774" w:rsidP="00AD0774">
      <w:pPr>
        <w:ind w:firstLine="708"/>
        <w:jc w:val="both"/>
        <w:rPr>
          <w:sz w:val="28"/>
          <w:szCs w:val="28"/>
        </w:rPr>
      </w:pPr>
      <w:r w:rsidRPr="001B3D1B">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AD0774" w:rsidRPr="001B3D1B" w:rsidRDefault="00AD0774" w:rsidP="00AD0774">
      <w:pPr>
        <w:ind w:firstLine="708"/>
        <w:jc w:val="both"/>
        <w:rPr>
          <w:sz w:val="28"/>
          <w:szCs w:val="28"/>
        </w:rPr>
      </w:pPr>
      <w:r w:rsidRPr="001B3D1B">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D0774" w:rsidRPr="001B3D1B" w:rsidRDefault="00AD0774" w:rsidP="00AD0774">
      <w:pPr>
        <w:ind w:firstLine="708"/>
        <w:jc w:val="both"/>
        <w:rPr>
          <w:sz w:val="28"/>
          <w:szCs w:val="28"/>
        </w:rPr>
      </w:pPr>
      <w:r w:rsidRPr="001B3D1B">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D0774" w:rsidRPr="001B3D1B" w:rsidRDefault="00AD0774" w:rsidP="00AD0774">
      <w:pPr>
        <w:ind w:firstLine="708"/>
        <w:jc w:val="both"/>
        <w:rPr>
          <w:sz w:val="28"/>
          <w:szCs w:val="28"/>
        </w:rPr>
      </w:pPr>
      <w:r w:rsidRPr="001B3D1B">
        <w:rPr>
          <w:sz w:val="28"/>
          <w:szCs w:val="28"/>
        </w:rPr>
        <w:t>- проверяет соответствие представленных документов установленным требованиям, удостоверяясь, что:</w:t>
      </w:r>
    </w:p>
    <w:p w:rsidR="00AD0774" w:rsidRPr="001B3D1B" w:rsidRDefault="00AD0774" w:rsidP="00AD0774">
      <w:pPr>
        <w:ind w:firstLine="708"/>
        <w:jc w:val="both"/>
        <w:rPr>
          <w:sz w:val="28"/>
          <w:szCs w:val="28"/>
        </w:rPr>
      </w:pPr>
      <w:r w:rsidRPr="001B3D1B">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D0774" w:rsidRPr="001B3D1B" w:rsidRDefault="00AD0774" w:rsidP="00AD0774">
      <w:pPr>
        <w:ind w:firstLine="708"/>
        <w:jc w:val="both"/>
        <w:rPr>
          <w:sz w:val="28"/>
          <w:szCs w:val="28"/>
        </w:rPr>
      </w:pPr>
      <w:r w:rsidRPr="001B3D1B">
        <w:rPr>
          <w:sz w:val="28"/>
          <w:szCs w:val="28"/>
        </w:rPr>
        <w:t>- тексты документов написаны разборчиво;</w:t>
      </w:r>
    </w:p>
    <w:p w:rsidR="00AD0774" w:rsidRPr="001B3D1B" w:rsidRDefault="00AD0774" w:rsidP="00AD0774">
      <w:pPr>
        <w:ind w:firstLine="708"/>
        <w:jc w:val="both"/>
        <w:rPr>
          <w:sz w:val="28"/>
          <w:szCs w:val="28"/>
        </w:rPr>
      </w:pPr>
      <w:r w:rsidRPr="001B3D1B">
        <w:rPr>
          <w:sz w:val="28"/>
          <w:szCs w:val="28"/>
        </w:rPr>
        <w:t>- фамилии, имена и отчества физических лиц, адреса их мест жительства написаны полностью;</w:t>
      </w:r>
    </w:p>
    <w:p w:rsidR="00AD0774" w:rsidRPr="001B3D1B" w:rsidRDefault="00AD0774" w:rsidP="00AD0774">
      <w:pPr>
        <w:ind w:firstLine="708"/>
        <w:jc w:val="both"/>
        <w:rPr>
          <w:sz w:val="28"/>
          <w:szCs w:val="28"/>
        </w:rPr>
      </w:pPr>
      <w:r w:rsidRPr="001B3D1B">
        <w:rPr>
          <w:sz w:val="28"/>
          <w:szCs w:val="28"/>
        </w:rPr>
        <w:t>- в документах нет подчисток, приписок, зачёркнутых слов и иных не оговоренных в них исправлений;</w:t>
      </w:r>
    </w:p>
    <w:p w:rsidR="00AD0774" w:rsidRPr="001B3D1B" w:rsidRDefault="00AD0774" w:rsidP="00AD0774">
      <w:pPr>
        <w:ind w:firstLine="708"/>
        <w:jc w:val="both"/>
        <w:rPr>
          <w:sz w:val="28"/>
          <w:szCs w:val="28"/>
        </w:rPr>
      </w:pPr>
      <w:r w:rsidRPr="001B3D1B">
        <w:rPr>
          <w:sz w:val="28"/>
          <w:szCs w:val="28"/>
        </w:rPr>
        <w:t>- документы не исполнены карандашом;</w:t>
      </w:r>
    </w:p>
    <w:p w:rsidR="00AD0774" w:rsidRPr="001B3D1B" w:rsidRDefault="00AD0774" w:rsidP="00AD0774">
      <w:pPr>
        <w:ind w:firstLine="708"/>
        <w:jc w:val="both"/>
        <w:rPr>
          <w:sz w:val="28"/>
          <w:szCs w:val="28"/>
        </w:rPr>
      </w:pPr>
      <w:r w:rsidRPr="001B3D1B">
        <w:rPr>
          <w:sz w:val="28"/>
          <w:szCs w:val="28"/>
        </w:rPr>
        <w:t>- документы не имеют серьёзных повреждений, наличие которых не позволяет однозначно истолковать их содержание;</w:t>
      </w:r>
    </w:p>
    <w:p w:rsidR="00AD0774" w:rsidRPr="001B3D1B" w:rsidRDefault="00AD0774" w:rsidP="00AD0774">
      <w:pPr>
        <w:ind w:firstLine="708"/>
        <w:jc w:val="both"/>
        <w:rPr>
          <w:sz w:val="28"/>
          <w:szCs w:val="28"/>
        </w:rPr>
      </w:pPr>
      <w:r w:rsidRPr="001B3D1B">
        <w:rPr>
          <w:sz w:val="28"/>
          <w:szCs w:val="28"/>
        </w:rPr>
        <w:t>- срок действия документов не истёк;</w:t>
      </w:r>
    </w:p>
    <w:p w:rsidR="00AD0774" w:rsidRPr="001B3D1B" w:rsidRDefault="00AD0774" w:rsidP="00AD0774">
      <w:pPr>
        <w:ind w:firstLine="708"/>
        <w:jc w:val="both"/>
        <w:rPr>
          <w:sz w:val="28"/>
          <w:szCs w:val="28"/>
        </w:rPr>
      </w:pPr>
      <w:r w:rsidRPr="001B3D1B">
        <w:rPr>
          <w:sz w:val="28"/>
          <w:szCs w:val="28"/>
        </w:rPr>
        <w:t>- документы содержат информацию, необходимую для предоставления Муниципальной услуги, указанной в заявлении;</w:t>
      </w:r>
    </w:p>
    <w:p w:rsidR="00AD0774" w:rsidRPr="001B3D1B" w:rsidRDefault="00AD0774" w:rsidP="00AD0774">
      <w:pPr>
        <w:ind w:firstLine="708"/>
        <w:jc w:val="both"/>
        <w:rPr>
          <w:sz w:val="28"/>
          <w:szCs w:val="28"/>
        </w:rPr>
      </w:pPr>
      <w:r w:rsidRPr="001B3D1B">
        <w:rPr>
          <w:sz w:val="28"/>
          <w:szCs w:val="28"/>
        </w:rPr>
        <w:t>- документы представлены в полном объёме.</w:t>
      </w:r>
    </w:p>
    <w:p w:rsidR="00847101" w:rsidRPr="001B3D1B" w:rsidRDefault="00847101" w:rsidP="00847101">
      <w:pPr>
        <w:ind w:firstLine="708"/>
        <w:jc w:val="both"/>
        <w:rPr>
          <w:sz w:val="28"/>
          <w:szCs w:val="28"/>
        </w:rPr>
      </w:pPr>
      <w:r w:rsidRPr="001B3D1B">
        <w:rPr>
          <w:sz w:val="28"/>
          <w:szCs w:val="28"/>
        </w:rPr>
        <w:t xml:space="preserve">3.3.3. </w:t>
      </w:r>
      <w:proofErr w:type="gramStart"/>
      <w:r w:rsidRPr="001B3D1B">
        <w:rPr>
          <w:sz w:val="28"/>
          <w:szCs w:val="28"/>
        </w:rPr>
        <w:t xml:space="preserve">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w:t>
      </w:r>
      <w:r w:rsidRPr="001B3D1B">
        <w:rPr>
          <w:sz w:val="28"/>
          <w:szCs w:val="28"/>
        </w:rPr>
        <w:lastRenderedPageBreak/>
        <w:t>соответствующих уполномоченных органах документы по предоставлению данной Муниципальной услуги.</w:t>
      </w:r>
      <w:proofErr w:type="gramEnd"/>
    </w:p>
    <w:p w:rsidR="00AD0774" w:rsidRPr="001B3D1B" w:rsidRDefault="00AD0774" w:rsidP="00AD0774">
      <w:pPr>
        <w:ind w:firstLine="708"/>
        <w:jc w:val="both"/>
        <w:rPr>
          <w:sz w:val="28"/>
          <w:szCs w:val="28"/>
        </w:rPr>
      </w:pPr>
      <w:r w:rsidRPr="001B3D1B">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AD0774" w:rsidRPr="001B3D1B" w:rsidRDefault="00AD0774" w:rsidP="00AD0774">
      <w:pPr>
        <w:ind w:firstLine="708"/>
        <w:jc w:val="both"/>
        <w:rPr>
          <w:sz w:val="28"/>
          <w:szCs w:val="28"/>
        </w:rPr>
      </w:pPr>
      <w:r w:rsidRPr="001B3D1B">
        <w:rPr>
          <w:sz w:val="28"/>
          <w:szCs w:val="28"/>
        </w:rPr>
        <w:t>3.3.5. Специалист при поступлении ответов на запросы дополняет ими пакет документов Заявителя.</w:t>
      </w:r>
    </w:p>
    <w:p w:rsidR="00AD0774" w:rsidRPr="001B3D1B" w:rsidRDefault="00AD0774" w:rsidP="00AD0774">
      <w:pPr>
        <w:suppressAutoHyphens/>
        <w:autoSpaceDE w:val="0"/>
        <w:autoSpaceDN w:val="0"/>
        <w:adjustRightInd w:val="0"/>
        <w:ind w:firstLine="709"/>
        <w:jc w:val="both"/>
        <w:outlineLvl w:val="1"/>
        <w:rPr>
          <w:sz w:val="28"/>
          <w:szCs w:val="28"/>
          <w:lang w:eastAsia="ar-SA"/>
        </w:rPr>
      </w:pPr>
      <w:r w:rsidRPr="001B3D1B">
        <w:rPr>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AD0774" w:rsidRPr="001B3D1B" w:rsidRDefault="00AD0774" w:rsidP="00AD0774">
      <w:pPr>
        <w:ind w:firstLine="708"/>
        <w:jc w:val="both"/>
        <w:rPr>
          <w:sz w:val="28"/>
          <w:szCs w:val="28"/>
        </w:rPr>
      </w:pPr>
      <w:r w:rsidRPr="001B3D1B">
        <w:rPr>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AD0774" w:rsidRPr="001B3D1B" w:rsidRDefault="00AD0774" w:rsidP="00AD0774">
      <w:pPr>
        <w:ind w:firstLine="708"/>
        <w:jc w:val="both"/>
        <w:rPr>
          <w:sz w:val="28"/>
          <w:szCs w:val="28"/>
        </w:rPr>
      </w:pPr>
      <w:r w:rsidRPr="001B3D1B">
        <w:rPr>
          <w:sz w:val="28"/>
          <w:szCs w:val="28"/>
        </w:rPr>
        <w:t>3.3.8. Максимальный срок исполнения указанной административной процедуры (действия) - 10 дней.</w:t>
      </w:r>
    </w:p>
    <w:p w:rsidR="005D2264" w:rsidRPr="001B3D1B" w:rsidRDefault="005D2264" w:rsidP="005D2264">
      <w:pPr>
        <w:rPr>
          <w:b/>
          <w:sz w:val="28"/>
          <w:szCs w:val="28"/>
        </w:rPr>
      </w:pPr>
    </w:p>
    <w:p w:rsidR="005D2264" w:rsidRPr="001B3D1B" w:rsidRDefault="005D2264" w:rsidP="00762C66">
      <w:pPr>
        <w:jc w:val="center"/>
        <w:rPr>
          <w:b/>
          <w:sz w:val="28"/>
          <w:szCs w:val="28"/>
        </w:rPr>
      </w:pPr>
      <w:r w:rsidRPr="001B3D1B">
        <w:rPr>
          <w:b/>
          <w:sz w:val="28"/>
          <w:szCs w:val="28"/>
        </w:rPr>
        <w:t>3.4. Подготовка результата предоставления Муниципальной услуги</w:t>
      </w:r>
    </w:p>
    <w:p w:rsidR="005D2264" w:rsidRPr="001B3D1B" w:rsidRDefault="005D2264" w:rsidP="00607BA4">
      <w:pPr>
        <w:ind w:firstLine="851"/>
        <w:jc w:val="both"/>
        <w:rPr>
          <w:sz w:val="28"/>
          <w:szCs w:val="28"/>
        </w:rPr>
      </w:pPr>
    </w:p>
    <w:p w:rsidR="00AD0774" w:rsidRPr="001B3D1B" w:rsidRDefault="00AD0774" w:rsidP="00AD0774">
      <w:pPr>
        <w:ind w:firstLine="708"/>
        <w:jc w:val="both"/>
        <w:rPr>
          <w:sz w:val="28"/>
          <w:szCs w:val="28"/>
        </w:rPr>
      </w:pPr>
      <w:r w:rsidRPr="001B3D1B">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AD0774" w:rsidRPr="001B3D1B" w:rsidRDefault="00AD0774" w:rsidP="00AD0774">
      <w:pPr>
        <w:ind w:firstLine="708"/>
        <w:jc w:val="both"/>
        <w:rPr>
          <w:sz w:val="28"/>
          <w:szCs w:val="28"/>
        </w:rPr>
      </w:pPr>
      <w:r w:rsidRPr="001B3D1B">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5D2264" w:rsidRPr="001B3D1B" w:rsidRDefault="005D2264" w:rsidP="00607BA4">
      <w:pPr>
        <w:ind w:firstLine="851"/>
        <w:jc w:val="both"/>
        <w:rPr>
          <w:sz w:val="28"/>
          <w:szCs w:val="28"/>
        </w:rPr>
      </w:pPr>
      <w:proofErr w:type="gramStart"/>
      <w:r w:rsidRPr="001B3D1B">
        <w:rPr>
          <w:sz w:val="28"/>
          <w:szCs w:val="28"/>
        </w:rPr>
        <w:t>При отсутствии оснований для отказа в предоставлении Муниципальной услуги, указанных в пункте 2.10</w:t>
      </w:r>
      <w:r w:rsidR="00951028" w:rsidRPr="001B3D1B">
        <w:rPr>
          <w:sz w:val="28"/>
          <w:szCs w:val="28"/>
        </w:rPr>
        <w:t>.2 подраздела 2.10</w:t>
      </w:r>
      <w:r w:rsidRPr="001B3D1B">
        <w:rPr>
          <w:sz w:val="28"/>
          <w:szCs w:val="28"/>
        </w:rPr>
        <w:t xml:space="preserve"> раздела 2 настоящего Административного регламента, специалист, ответственный за рассмотрение заявления, готовит</w:t>
      </w:r>
      <w:r w:rsidR="002167AC" w:rsidRPr="001B3D1B">
        <w:rPr>
          <w:sz w:val="28"/>
          <w:szCs w:val="28"/>
        </w:rPr>
        <w:t xml:space="preserve"> </w:t>
      </w:r>
      <w:r w:rsidR="00557AAB" w:rsidRPr="001B3D1B">
        <w:rPr>
          <w:sz w:val="28"/>
          <w:szCs w:val="28"/>
        </w:rPr>
        <w:t xml:space="preserve">проекта договора аренды земельного участка, проекта договора купли-продажи земельного участка или договора безвозмездного пользования земельным участком либо  проект постановление Администрации о предоставлении земельного участка в собственность бесплатно или в постоянное (бессрочное) пользование </w:t>
      </w:r>
      <w:r w:rsidRPr="001B3D1B">
        <w:rPr>
          <w:sz w:val="28"/>
          <w:szCs w:val="28"/>
        </w:rPr>
        <w:t>в срок</w:t>
      </w:r>
      <w:proofErr w:type="gramEnd"/>
      <w:r w:rsidRPr="001B3D1B">
        <w:rPr>
          <w:sz w:val="28"/>
          <w:szCs w:val="28"/>
        </w:rPr>
        <w:t xml:space="preserve"> не более 15 дней.</w:t>
      </w:r>
    </w:p>
    <w:p w:rsidR="005D2264" w:rsidRPr="001B3D1B" w:rsidRDefault="005D2264" w:rsidP="00607BA4">
      <w:pPr>
        <w:ind w:firstLine="851"/>
        <w:jc w:val="both"/>
        <w:rPr>
          <w:sz w:val="28"/>
          <w:szCs w:val="28"/>
        </w:rPr>
      </w:pPr>
      <w:r w:rsidRPr="001B3D1B">
        <w:rPr>
          <w:sz w:val="28"/>
          <w:szCs w:val="28"/>
        </w:rPr>
        <w:t xml:space="preserve">При наличии оснований для отказа в предоставлении Муниципальной услуги специалист </w:t>
      </w:r>
      <w:r w:rsidR="00C675A9" w:rsidRPr="001B3D1B">
        <w:rPr>
          <w:sz w:val="28"/>
          <w:szCs w:val="28"/>
        </w:rPr>
        <w:t>Уполномоченного органа</w:t>
      </w:r>
      <w:r w:rsidRPr="001B3D1B">
        <w:rPr>
          <w:sz w:val="28"/>
          <w:szCs w:val="28"/>
        </w:rPr>
        <w:t xml:space="preserve"> в течение 5 дней с момента выявления таковых готовит </w:t>
      </w:r>
      <w:r w:rsidR="002167AC" w:rsidRPr="001B3D1B">
        <w:rPr>
          <w:sz w:val="28"/>
          <w:szCs w:val="28"/>
        </w:rPr>
        <w:t xml:space="preserve">проект постановления </w:t>
      </w:r>
      <w:r w:rsidRPr="001B3D1B">
        <w:rPr>
          <w:sz w:val="28"/>
          <w:szCs w:val="28"/>
        </w:rPr>
        <w:t>Администрации об отказе в предоставлении Муниципальной услуги.</w:t>
      </w:r>
    </w:p>
    <w:p w:rsidR="00951028" w:rsidRPr="001B3D1B" w:rsidRDefault="00951028" w:rsidP="00607BA4">
      <w:pPr>
        <w:ind w:firstLine="851"/>
        <w:jc w:val="both"/>
        <w:rPr>
          <w:sz w:val="28"/>
          <w:szCs w:val="28"/>
        </w:rPr>
      </w:pPr>
      <w:r w:rsidRPr="001B3D1B">
        <w:rPr>
          <w:sz w:val="28"/>
          <w:szCs w:val="28"/>
        </w:rPr>
        <w:t>3.4.3. Результатом административной процедуры (действия) являются проект договора аренды земельного участка, либо проект постановления Администрации об отказе в предоставлении Муниципальной услуги</w:t>
      </w:r>
    </w:p>
    <w:p w:rsidR="005D2264" w:rsidRPr="001B3D1B" w:rsidRDefault="005D2264" w:rsidP="00607BA4">
      <w:pPr>
        <w:ind w:firstLine="851"/>
        <w:jc w:val="both"/>
        <w:rPr>
          <w:sz w:val="28"/>
          <w:szCs w:val="28"/>
        </w:rPr>
      </w:pPr>
      <w:r w:rsidRPr="001B3D1B">
        <w:rPr>
          <w:sz w:val="28"/>
          <w:szCs w:val="28"/>
        </w:rPr>
        <w:lastRenderedPageBreak/>
        <w:t>3.4.</w:t>
      </w:r>
      <w:r w:rsidR="00951028" w:rsidRPr="001B3D1B">
        <w:rPr>
          <w:sz w:val="28"/>
          <w:szCs w:val="28"/>
        </w:rPr>
        <w:t>4</w:t>
      </w:r>
      <w:r w:rsidRPr="001B3D1B">
        <w:rPr>
          <w:sz w:val="28"/>
          <w:szCs w:val="28"/>
        </w:rPr>
        <w:t xml:space="preserve">. </w:t>
      </w:r>
      <w:r w:rsidR="00951028" w:rsidRPr="001B3D1B">
        <w:rPr>
          <w:sz w:val="28"/>
          <w:szCs w:val="28"/>
        </w:rPr>
        <w:t>Максимальный с</w:t>
      </w:r>
      <w:r w:rsidRPr="001B3D1B">
        <w:rPr>
          <w:sz w:val="28"/>
          <w:szCs w:val="28"/>
        </w:rPr>
        <w:t xml:space="preserve">рок исполнения указанной административной процедуры </w:t>
      </w:r>
      <w:r w:rsidR="00607BA4" w:rsidRPr="001B3D1B">
        <w:rPr>
          <w:sz w:val="28"/>
          <w:szCs w:val="28"/>
        </w:rPr>
        <w:t>(действия) – 15</w:t>
      </w:r>
      <w:r w:rsidRPr="001B3D1B">
        <w:rPr>
          <w:sz w:val="28"/>
          <w:szCs w:val="28"/>
        </w:rPr>
        <w:t xml:space="preserve"> дней.</w:t>
      </w:r>
    </w:p>
    <w:p w:rsidR="005D2264" w:rsidRPr="001B3D1B" w:rsidRDefault="005D2264" w:rsidP="005D2264">
      <w:pPr>
        <w:jc w:val="both"/>
        <w:rPr>
          <w:b/>
          <w:sz w:val="28"/>
          <w:szCs w:val="28"/>
        </w:rPr>
      </w:pPr>
    </w:p>
    <w:p w:rsidR="005D2264" w:rsidRPr="001B3D1B" w:rsidRDefault="005D2264" w:rsidP="005D2264">
      <w:pPr>
        <w:jc w:val="center"/>
        <w:rPr>
          <w:b/>
          <w:sz w:val="28"/>
          <w:szCs w:val="28"/>
        </w:rPr>
      </w:pPr>
      <w:r w:rsidRPr="001B3D1B">
        <w:rPr>
          <w:b/>
          <w:sz w:val="28"/>
          <w:szCs w:val="28"/>
        </w:rPr>
        <w:t>3.5. Выдача (направление) Заявителю результата</w:t>
      </w:r>
    </w:p>
    <w:p w:rsidR="005D2264" w:rsidRPr="001B3D1B" w:rsidRDefault="005D2264" w:rsidP="005D2264">
      <w:pPr>
        <w:jc w:val="center"/>
        <w:rPr>
          <w:b/>
          <w:sz w:val="28"/>
          <w:szCs w:val="28"/>
        </w:rPr>
      </w:pPr>
      <w:r w:rsidRPr="001B3D1B">
        <w:rPr>
          <w:b/>
          <w:sz w:val="28"/>
          <w:szCs w:val="28"/>
        </w:rPr>
        <w:t>предоставления Муниципальной услуги</w:t>
      </w:r>
    </w:p>
    <w:p w:rsidR="005D2264" w:rsidRPr="001B3D1B" w:rsidRDefault="005D2264" w:rsidP="005D2264">
      <w:pPr>
        <w:jc w:val="center"/>
        <w:rPr>
          <w:b/>
          <w:sz w:val="28"/>
          <w:szCs w:val="28"/>
        </w:rPr>
      </w:pPr>
    </w:p>
    <w:p w:rsidR="005D2264" w:rsidRPr="001B3D1B" w:rsidRDefault="005D2264" w:rsidP="00607BA4">
      <w:pPr>
        <w:ind w:firstLine="851"/>
        <w:jc w:val="both"/>
        <w:rPr>
          <w:sz w:val="28"/>
          <w:szCs w:val="28"/>
        </w:rPr>
      </w:pPr>
      <w:r w:rsidRPr="001B3D1B">
        <w:rPr>
          <w:sz w:val="28"/>
          <w:szCs w:val="28"/>
        </w:rPr>
        <w:t xml:space="preserve">3.5.1. Основанием для начала административной процедуры </w:t>
      </w:r>
      <w:r w:rsidR="00607BA4" w:rsidRPr="001B3D1B">
        <w:rPr>
          <w:sz w:val="28"/>
          <w:szCs w:val="28"/>
        </w:rPr>
        <w:t xml:space="preserve">(действия) </w:t>
      </w:r>
      <w:r w:rsidRPr="001B3D1B">
        <w:rPr>
          <w:sz w:val="28"/>
          <w:szCs w:val="28"/>
        </w:rPr>
        <w:t>явля</w:t>
      </w:r>
      <w:r w:rsidR="001D34CD" w:rsidRPr="001B3D1B">
        <w:rPr>
          <w:sz w:val="28"/>
          <w:szCs w:val="28"/>
        </w:rPr>
        <w:t>ется наличие</w:t>
      </w:r>
      <w:r w:rsidRPr="001B3D1B">
        <w:rPr>
          <w:sz w:val="28"/>
          <w:szCs w:val="28"/>
        </w:rPr>
        <w:t xml:space="preserve"> подписанн</w:t>
      </w:r>
      <w:r w:rsidR="001D34CD" w:rsidRPr="001B3D1B">
        <w:rPr>
          <w:sz w:val="28"/>
          <w:szCs w:val="28"/>
        </w:rPr>
        <w:t>ого</w:t>
      </w:r>
      <w:r w:rsidR="00550CF9" w:rsidRPr="001B3D1B">
        <w:rPr>
          <w:sz w:val="28"/>
          <w:szCs w:val="28"/>
        </w:rPr>
        <w:t xml:space="preserve"> </w:t>
      </w:r>
      <w:r w:rsidRPr="001B3D1B">
        <w:rPr>
          <w:sz w:val="28"/>
          <w:szCs w:val="28"/>
        </w:rPr>
        <w:t>проекта договора аренды земельного участка, либо</w:t>
      </w:r>
      <w:r w:rsidR="00550CF9" w:rsidRPr="001B3D1B">
        <w:rPr>
          <w:sz w:val="28"/>
          <w:szCs w:val="28"/>
        </w:rPr>
        <w:t xml:space="preserve"> </w:t>
      </w:r>
      <w:r w:rsidR="002167AC" w:rsidRPr="001B3D1B">
        <w:rPr>
          <w:sz w:val="28"/>
          <w:szCs w:val="28"/>
        </w:rPr>
        <w:t>постановлени</w:t>
      </w:r>
      <w:r w:rsidR="002C746C" w:rsidRPr="001B3D1B">
        <w:rPr>
          <w:sz w:val="28"/>
          <w:szCs w:val="28"/>
        </w:rPr>
        <w:t>я</w:t>
      </w:r>
      <w:r w:rsidRPr="001B3D1B">
        <w:rPr>
          <w:sz w:val="28"/>
          <w:szCs w:val="28"/>
        </w:rPr>
        <w:t xml:space="preserve"> Администрации об отказе в предоставлении Муниципальной услуги.</w:t>
      </w:r>
    </w:p>
    <w:p w:rsidR="005D2264" w:rsidRPr="001B3D1B" w:rsidRDefault="005D2264" w:rsidP="00607BA4">
      <w:pPr>
        <w:ind w:firstLine="851"/>
        <w:jc w:val="both"/>
        <w:rPr>
          <w:sz w:val="28"/>
          <w:szCs w:val="28"/>
        </w:rPr>
      </w:pPr>
      <w:r w:rsidRPr="001B3D1B">
        <w:rPr>
          <w:sz w:val="28"/>
          <w:szCs w:val="28"/>
        </w:rPr>
        <w:t xml:space="preserve">3.5.2. Специалист </w:t>
      </w:r>
      <w:r w:rsidR="002C746C" w:rsidRPr="001B3D1B">
        <w:rPr>
          <w:sz w:val="28"/>
          <w:szCs w:val="28"/>
        </w:rPr>
        <w:t>Уполномоченного органа</w:t>
      </w:r>
      <w:r w:rsidRPr="001B3D1B">
        <w:rPr>
          <w:sz w:val="28"/>
          <w:szCs w:val="28"/>
        </w:rPr>
        <w:t xml:space="preserve">,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w:t>
      </w:r>
      <w:r w:rsidR="002C746C" w:rsidRPr="001B3D1B">
        <w:rPr>
          <w:sz w:val="28"/>
          <w:szCs w:val="28"/>
        </w:rPr>
        <w:t>Уполномоченный орган</w:t>
      </w:r>
      <w:r w:rsidRPr="001B3D1B">
        <w:rPr>
          <w:sz w:val="28"/>
          <w:szCs w:val="28"/>
        </w:rPr>
        <w:t xml:space="preserve">, то специалист </w:t>
      </w:r>
      <w:r w:rsidR="002C746C" w:rsidRPr="001B3D1B">
        <w:rPr>
          <w:sz w:val="28"/>
          <w:szCs w:val="28"/>
        </w:rPr>
        <w:t>Уполномоченного органа</w:t>
      </w:r>
      <w:r w:rsidR="00557AAB" w:rsidRPr="001B3D1B">
        <w:rPr>
          <w:sz w:val="28"/>
          <w:szCs w:val="28"/>
        </w:rPr>
        <w:t xml:space="preserve"> в течение 1</w:t>
      </w:r>
      <w:r w:rsidRPr="001B3D1B">
        <w:rPr>
          <w:sz w:val="28"/>
          <w:szCs w:val="28"/>
        </w:rPr>
        <w:t xml:space="preserve"> дня вручает (направляет) результат предоставления Муниципальной услуги Заявителю.</w:t>
      </w:r>
    </w:p>
    <w:p w:rsidR="005D2264" w:rsidRPr="001B3D1B" w:rsidRDefault="005D2264" w:rsidP="00607BA4">
      <w:pPr>
        <w:ind w:firstLine="851"/>
        <w:jc w:val="both"/>
        <w:rPr>
          <w:sz w:val="28"/>
          <w:szCs w:val="28"/>
        </w:rPr>
      </w:pPr>
      <w:r w:rsidRPr="001B3D1B">
        <w:rPr>
          <w:sz w:val="28"/>
          <w:szCs w:val="28"/>
        </w:rPr>
        <w:t xml:space="preserve">3.5.3. Результатом административной процедуры </w:t>
      </w:r>
      <w:r w:rsidR="00607BA4" w:rsidRPr="001B3D1B">
        <w:rPr>
          <w:sz w:val="28"/>
          <w:szCs w:val="28"/>
        </w:rPr>
        <w:t xml:space="preserve">(действия) </w:t>
      </w:r>
      <w:r w:rsidRPr="001B3D1B">
        <w:rPr>
          <w:sz w:val="28"/>
          <w:szCs w:val="28"/>
        </w:rPr>
        <w:t>является выдача (напр</w:t>
      </w:r>
      <w:r w:rsidR="001D34CD" w:rsidRPr="001B3D1B">
        <w:rPr>
          <w:sz w:val="28"/>
          <w:szCs w:val="28"/>
        </w:rPr>
        <w:t>авление) Заявителю подписанного</w:t>
      </w:r>
      <w:r w:rsidR="00552C3F" w:rsidRPr="001B3D1B">
        <w:rPr>
          <w:sz w:val="28"/>
          <w:szCs w:val="28"/>
        </w:rPr>
        <w:t xml:space="preserve"> </w:t>
      </w:r>
      <w:r w:rsidRPr="001B3D1B">
        <w:rPr>
          <w:sz w:val="28"/>
          <w:szCs w:val="28"/>
        </w:rPr>
        <w:t>проекта дог</w:t>
      </w:r>
      <w:r w:rsidR="001D34CD" w:rsidRPr="001B3D1B">
        <w:rPr>
          <w:sz w:val="28"/>
          <w:szCs w:val="28"/>
        </w:rPr>
        <w:t>овора аренды земельного участка,</w:t>
      </w:r>
      <w:r w:rsidRPr="001B3D1B">
        <w:rPr>
          <w:sz w:val="28"/>
          <w:szCs w:val="28"/>
        </w:rPr>
        <w:t xml:space="preserve"> либо</w:t>
      </w:r>
      <w:r w:rsidR="00552C3F" w:rsidRPr="001B3D1B">
        <w:rPr>
          <w:sz w:val="28"/>
          <w:szCs w:val="28"/>
        </w:rPr>
        <w:t xml:space="preserve"> </w:t>
      </w:r>
      <w:r w:rsidR="002167AC" w:rsidRPr="001B3D1B">
        <w:rPr>
          <w:sz w:val="28"/>
          <w:szCs w:val="28"/>
        </w:rPr>
        <w:t xml:space="preserve">постановления </w:t>
      </w:r>
      <w:r w:rsidRPr="001B3D1B">
        <w:rPr>
          <w:sz w:val="28"/>
          <w:szCs w:val="28"/>
        </w:rPr>
        <w:t>Администрации об отказе в предоставлении</w:t>
      </w:r>
      <w:r w:rsidR="00552C3F" w:rsidRPr="001B3D1B">
        <w:rPr>
          <w:sz w:val="28"/>
          <w:szCs w:val="28"/>
        </w:rPr>
        <w:t xml:space="preserve"> </w:t>
      </w:r>
      <w:r w:rsidRPr="001B3D1B">
        <w:rPr>
          <w:sz w:val="28"/>
          <w:szCs w:val="28"/>
        </w:rPr>
        <w:t>Муниципальной услуги.</w:t>
      </w:r>
    </w:p>
    <w:p w:rsidR="005D2264" w:rsidRPr="001B3D1B" w:rsidRDefault="00951028" w:rsidP="00607BA4">
      <w:pPr>
        <w:ind w:firstLine="851"/>
        <w:jc w:val="both"/>
        <w:rPr>
          <w:sz w:val="28"/>
          <w:szCs w:val="28"/>
        </w:rPr>
      </w:pPr>
      <w:r w:rsidRPr="001B3D1B">
        <w:rPr>
          <w:sz w:val="28"/>
          <w:szCs w:val="28"/>
        </w:rPr>
        <w:t>3.5.4. Максимальный с</w:t>
      </w:r>
      <w:r w:rsidR="005D2264" w:rsidRPr="001B3D1B">
        <w:rPr>
          <w:sz w:val="28"/>
          <w:szCs w:val="28"/>
        </w:rPr>
        <w:t>рок исполнения указанно</w:t>
      </w:r>
      <w:r w:rsidR="002167AC" w:rsidRPr="001B3D1B">
        <w:rPr>
          <w:sz w:val="28"/>
          <w:szCs w:val="28"/>
        </w:rPr>
        <w:t xml:space="preserve">й административной процедуры </w:t>
      </w:r>
      <w:r w:rsidR="00607BA4" w:rsidRPr="001B3D1B">
        <w:rPr>
          <w:sz w:val="28"/>
          <w:szCs w:val="28"/>
        </w:rPr>
        <w:t xml:space="preserve">(действия) </w:t>
      </w:r>
      <w:r w:rsidR="002167AC" w:rsidRPr="001B3D1B">
        <w:rPr>
          <w:sz w:val="28"/>
          <w:szCs w:val="28"/>
        </w:rPr>
        <w:t>– 1 рабочий день</w:t>
      </w:r>
      <w:r w:rsidR="005D2264" w:rsidRPr="001B3D1B">
        <w:rPr>
          <w:sz w:val="28"/>
          <w:szCs w:val="28"/>
        </w:rPr>
        <w:t xml:space="preserve"> со дня принятия решения.</w:t>
      </w:r>
    </w:p>
    <w:p w:rsidR="005D2264" w:rsidRPr="001B3D1B" w:rsidRDefault="005D2264" w:rsidP="005D2264">
      <w:pPr>
        <w:jc w:val="center"/>
        <w:rPr>
          <w:b/>
          <w:sz w:val="27"/>
          <w:szCs w:val="27"/>
        </w:rPr>
      </w:pPr>
    </w:p>
    <w:p w:rsidR="00557AAB" w:rsidRPr="001B3D1B" w:rsidRDefault="00557AAB" w:rsidP="00557AAB">
      <w:pPr>
        <w:autoSpaceDE w:val="0"/>
        <w:autoSpaceDN w:val="0"/>
        <w:adjustRightInd w:val="0"/>
        <w:ind w:firstLine="851"/>
        <w:jc w:val="center"/>
        <w:rPr>
          <w:b/>
          <w:sz w:val="28"/>
          <w:szCs w:val="28"/>
        </w:rPr>
      </w:pPr>
      <w:r w:rsidRPr="001B3D1B">
        <w:rPr>
          <w:b/>
          <w:sz w:val="28"/>
          <w:szCs w:val="28"/>
        </w:rPr>
        <w:t xml:space="preserve">3.6. Особенности выполнения </w:t>
      </w:r>
      <w:proofErr w:type="gramStart"/>
      <w:r w:rsidRPr="001B3D1B">
        <w:rPr>
          <w:b/>
          <w:sz w:val="28"/>
          <w:szCs w:val="28"/>
        </w:rPr>
        <w:t>административных</w:t>
      </w:r>
      <w:proofErr w:type="gramEnd"/>
    </w:p>
    <w:p w:rsidR="00557AAB" w:rsidRPr="001B3D1B" w:rsidRDefault="00557AAB" w:rsidP="00557AAB">
      <w:pPr>
        <w:autoSpaceDE w:val="0"/>
        <w:autoSpaceDN w:val="0"/>
        <w:adjustRightInd w:val="0"/>
        <w:ind w:firstLine="851"/>
        <w:jc w:val="center"/>
        <w:rPr>
          <w:b/>
          <w:sz w:val="28"/>
          <w:szCs w:val="28"/>
        </w:rPr>
      </w:pPr>
      <w:r w:rsidRPr="001B3D1B">
        <w:rPr>
          <w:b/>
          <w:sz w:val="28"/>
          <w:szCs w:val="28"/>
        </w:rPr>
        <w:t xml:space="preserve"> процедур (действий) в электронной форме</w:t>
      </w:r>
    </w:p>
    <w:p w:rsidR="00557AAB" w:rsidRPr="001B3D1B" w:rsidRDefault="00557AAB" w:rsidP="00557AAB">
      <w:pPr>
        <w:autoSpaceDE w:val="0"/>
        <w:autoSpaceDN w:val="0"/>
        <w:adjustRightInd w:val="0"/>
        <w:ind w:firstLine="851"/>
        <w:jc w:val="center"/>
        <w:rPr>
          <w:b/>
          <w:sz w:val="28"/>
          <w:szCs w:val="28"/>
        </w:rPr>
      </w:pPr>
    </w:p>
    <w:p w:rsidR="00557AAB" w:rsidRPr="001B3D1B" w:rsidRDefault="00557AAB" w:rsidP="00557AAB">
      <w:pPr>
        <w:autoSpaceDE w:val="0"/>
        <w:autoSpaceDN w:val="0"/>
        <w:adjustRightInd w:val="0"/>
        <w:ind w:firstLine="851"/>
        <w:jc w:val="both"/>
        <w:rPr>
          <w:sz w:val="28"/>
          <w:szCs w:val="28"/>
        </w:rPr>
      </w:pPr>
      <w:r w:rsidRPr="001B3D1B">
        <w:rPr>
          <w:sz w:val="28"/>
          <w:szCs w:val="28"/>
        </w:rPr>
        <w:t>3.6.1. Информация о предоставлении Муниципальной услуги размещается на Едином портале и Региональном портале.</w:t>
      </w:r>
    </w:p>
    <w:p w:rsidR="00557AAB" w:rsidRPr="001B3D1B" w:rsidRDefault="00557AAB" w:rsidP="00557AAB">
      <w:pPr>
        <w:autoSpaceDE w:val="0"/>
        <w:autoSpaceDN w:val="0"/>
        <w:adjustRightInd w:val="0"/>
        <w:ind w:firstLine="851"/>
        <w:jc w:val="both"/>
        <w:rPr>
          <w:sz w:val="28"/>
          <w:szCs w:val="28"/>
        </w:rPr>
      </w:pPr>
      <w:r w:rsidRPr="001B3D1B">
        <w:rPr>
          <w:sz w:val="28"/>
          <w:szCs w:val="28"/>
        </w:rPr>
        <w:t>На Едином портале и Региональном портале размещается следующая информация:</w:t>
      </w:r>
    </w:p>
    <w:p w:rsidR="00557AAB" w:rsidRPr="001B3D1B" w:rsidRDefault="00557AAB" w:rsidP="00557AAB">
      <w:pPr>
        <w:autoSpaceDE w:val="0"/>
        <w:autoSpaceDN w:val="0"/>
        <w:adjustRightInd w:val="0"/>
        <w:ind w:firstLine="851"/>
        <w:jc w:val="both"/>
        <w:rPr>
          <w:sz w:val="28"/>
          <w:szCs w:val="28"/>
        </w:rPr>
      </w:pPr>
      <w:r w:rsidRPr="001B3D1B">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57AAB" w:rsidRPr="001B3D1B" w:rsidRDefault="00557AAB" w:rsidP="00557AAB">
      <w:pPr>
        <w:autoSpaceDE w:val="0"/>
        <w:autoSpaceDN w:val="0"/>
        <w:adjustRightInd w:val="0"/>
        <w:ind w:firstLine="851"/>
        <w:jc w:val="both"/>
        <w:rPr>
          <w:sz w:val="28"/>
          <w:szCs w:val="28"/>
        </w:rPr>
      </w:pPr>
      <w:r w:rsidRPr="001B3D1B">
        <w:rPr>
          <w:sz w:val="28"/>
          <w:szCs w:val="28"/>
        </w:rPr>
        <w:t>2) круг заявителей;</w:t>
      </w:r>
    </w:p>
    <w:p w:rsidR="00557AAB" w:rsidRPr="001B3D1B" w:rsidRDefault="00557AAB" w:rsidP="00557AAB">
      <w:pPr>
        <w:autoSpaceDE w:val="0"/>
        <w:autoSpaceDN w:val="0"/>
        <w:adjustRightInd w:val="0"/>
        <w:ind w:firstLine="851"/>
        <w:jc w:val="both"/>
        <w:rPr>
          <w:sz w:val="28"/>
          <w:szCs w:val="28"/>
        </w:rPr>
      </w:pPr>
      <w:r w:rsidRPr="001B3D1B">
        <w:rPr>
          <w:sz w:val="28"/>
          <w:szCs w:val="28"/>
        </w:rPr>
        <w:t>3) срок предоставления Муниципальной услуги;</w:t>
      </w:r>
    </w:p>
    <w:p w:rsidR="00557AAB" w:rsidRPr="001B3D1B" w:rsidRDefault="00557AAB" w:rsidP="00557AAB">
      <w:pPr>
        <w:autoSpaceDE w:val="0"/>
        <w:autoSpaceDN w:val="0"/>
        <w:adjustRightInd w:val="0"/>
        <w:ind w:firstLine="851"/>
        <w:jc w:val="both"/>
        <w:rPr>
          <w:sz w:val="28"/>
          <w:szCs w:val="28"/>
        </w:rPr>
      </w:pPr>
      <w:r w:rsidRPr="001B3D1B">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57AAB" w:rsidRPr="001B3D1B" w:rsidRDefault="00557AAB" w:rsidP="00557AAB">
      <w:pPr>
        <w:autoSpaceDE w:val="0"/>
        <w:autoSpaceDN w:val="0"/>
        <w:adjustRightInd w:val="0"/>
        <w:ind w:firstLine="851"/>
        <w:jc w:val="both"/>
        <w:rPr>
          <w:sz w:val="28"/>
          <w:szCs w:val="28"/>
        </w:rPr>
      </w:pPr>
      <w:r w:rsidRPr="001B3D1B">
        <w:rPr>
          <w:sz w:val="28"/>
          <w:szCs w:val="28"/>
        </w:rPr>
        <w:t>5) размер государственной пошлины, взимаемой за предоставление Муниципальной услуги (указывается при ее наличии);</w:t>
      </w:r>
    </w:p>
    <w:p w:rsidR="00557AAB" w:rsidRPr="001B3D1B" w:rsidRDefault="00557AAB" w:rsidP="00557AAB">
      <w:pPr>
        <w:autoSpaceDE w:val="0"/>
        <w:autoSpaceDN w:val="0"/>
        <w:adjustRightInd w:val="0"/>
        <w:ind w:firstLine="851"/>
        <w:jc w:val="both"/>
        <w:rPr>
          <w:sz w:val="28"/>
          <w:szCs w:val="28"/>
        </w:rPr>
      </w:pPr>
      <w:r w:rsidRPr="001B3D1B">
        <w:rPr>
          <w:sz w:val="28"/>
          <w:szCs w:val="28"/>
        </w:rPr>
        <w:t>6) исчерпывающий перечень оснований для приостановления или отказа в предоставлении Муниципальной услуги;</w:t>
      </w:r>
    </w:p>
    <w:p w:rsidR="00557AAB" w:rsidRPr="001B3D1B" w:rsidRDefault="00557AAB" w:rsidP="00557AAB">
      <w:pPr>
        <w:autoSpaceDE w:val="0"/>
        <w:autoSpaceDN w:val="0"/>
        <w:adjustRightInd w:val="0"/>
        <w:ind w:firstLine="851"/>
        <w:jc w:val="both"/>
        <w:rPr>
          <w:sz w:val="28"/>
          <w:szCs w:val="28"/>
        </w:rPr>
      </w:pPr>
      <w:r w:rsidRPr="001B3D1B">
        <w:rPr>
          <w:sz w:val="28"/>
          <w:szCs w:val="28"/>
        </w:rPr>
        <w:lastRenderedPageBreak/>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557AAB" w:rsidRPr="001B3D1B" w:rsidRDefault="00557AAB" w:rsidP="00557AAB">
      <w:pPr>
        <w:autoSpaceDE w:val="0"/>
        <w:autoSpaceDN w:val="0"/>
        <w:adjustRightInd w:val="0"/>
        <w:ind w:firstLine="851"/>
        <w:jc w:val="both"/>
        <w:rPr>
          <w:sz w:val="28"/>
          <w:szCs w:val="28"/>
        </w:rPr>
      </w:pPr>
      <w:r w:rsidRPr="001B3D1B">
        <w:rPr>
          <w:sz w:val="28"/>
          <w:szCs w:val="28"/>
        </w:rPr>
        <w:t>8) формы заявлений (уведомлений, сообщений), используемые при предоставлении Муниципальной услуги.</w:t>
      </w:r>
    </w:p>
    <w:p w:rsidR="00557AAB" w:rsidRPr="001B3D1B" w:rsidRDefault="00557AAB" w:rsidP="00557AAB">
      <w:pPr>
        <w:autoSpaceDE w:val="0"/>
        <w:autoSpaceDN w:val="0"/>
        <w:adjustRightInd w:val="0"/>
        <w:ind w:firstLine="851"/>
        <w:jc w:val="both"/>
        <w:rPr>
          <w:sz w:val="28"/>
          <w:szCs w:val="28"/>
        </w:rPr>
      </w:pPr>
      <w:r w:rsidRPr="001B3D1B">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557AAB" w:rsidRPr="001B3D1B" w:rsidRDefault="00557AAB" w:rsidP="00557AAB">
      <w:pPr>
        <w:autoSpaceDE w:val="0"/>
        <w:autoSpaceDN w:val="0"/>
        <w:adjustRightInd w:val="0"/>
        <w:ind w:firstLine="851"/>
        <w:jc w:val="both"/>
        <w:rPr>
          <w:sz w:val="28"/>
          <w:szCs w:val="28"/>
        </w:rPr>
      </w:pPr>
      <w:proofErr w:type="gramStart"/>
      <w:r w:rsidRPr="001B3D1B">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557AAB" w:rsidRPr="001B3D1B" w:rsidRDefault="00557AAB" w:rsidP="00557AAB">
      <w:pPr>
        <w:ind w:firstLine="708"/>
        <w:jc w:val="both"/>
        <w:rPr>
          <w:sz w:val="28"/>
          <w:szCs w:val="28"/>
        </w:rPr>
      </w:pPr>
      <w:r w:rsidRPr="001B3D1B">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557AAB" w:rsidRPr="001B3D1B" w:rsidRDefault="00557AAB" w:rsidP="00557AAB">
      <w:pPr>
        <w:ind w:firstLine="708"/>
        <w:jc w:val="both"/>
        <w:rPr>
          <w:sz w:val="28"/>
          <w:szCs w:val="28"/>
        </w:rPr>
      </w:pPr>
      <w:r w:rsidRPr="001B3D1B">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557AAB" w:rsidRPr="001B3D1B" w:rsidRDefault="00557AAB" w:rsidP="00557AAB">
      <w:pPr>
        <w:ind w:firstLine="708"/>
        <w:jc w:val="both"/>
        <w:rPr>
          <w:sz w:val="28"/>
          <w:szCs w:val="28"/>
        </w:rPr>
      </w:pPr>
      <w:proofErr w:type="gramStart"/>
      <w:r w:rsidRPr="001B3D1B">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1B3D1B">
        <w:rPr>
          <w:sz w:val="28"/>
          <w:szCs w:val="28"/>
        </w:rPr>
        <w:t xml:space="preserve"> для предоставления услуг.</w:t>
      </w:r>
    </w:p>
    <w:p w:rsidR="00557AAB" w:rsidRPr="001B3D1B" w:rsidRDefault="00557AAB" w:rsidP="00557AAB">
      <w:pPr>
        <w:ind w:firstLine="708"/>
        <w:jc w:val="both"/>
        <w:rPr>
          <w:sz w:val="28"/>
          <w:szCs w:val="28"/>
        </w:rPr>
      </w:pPr>
      <w:proofErr w:type="gramStart"/>
      <w:r w:rsidRPr="001B3D1B">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1B3D1B">
        <w:rPr>
          <w:sz w:val="28"/>
          <w:szCs w:val="28"/>
        </w:rPr>
        <w:t xml:space="preserve"> апреля 2011 года № 63-ФЗ «Об электронной подписи», которые послужили основанием для принятия указанного решения. Такое уведомление </w:t>
      </w:r>
      <w:r w:rsidRPr="001B3D1B">
        <w:rPr>
          <w:sz w:val="28"/>
          <w:szCs w:val="28"/>
        </w:rPr>
        <w:lastRenderedPageBreak/>
        <w:t>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557AAB" w:rsidRPr="001B3D1B" w:rsidRDefault="00557AAB" w:rsidP="00557AAB">
      <w:pPr>
        <w:pStyle w:val="af2"/>
        <w:ind w:firstLine="708"/>
        <w:jc w:val="both"/>
        <w:rPr>
          <w:sz w:val="28"/>
          <w:szCs w:val="28"/>
        </w:rPr>
      </w:pPr>
      <w:r w:rsidRPr="001B3D1B">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2751C8" w:rsidRPr="001B3D1B">
        <w:rPr>
          <w:sz w:val="28"/>
          <w:szCs w:val="28"/>
        </w:rPr>
        <w:t>Старомышастовского</w:t>
      </w:r>
      <w:r w:rsidRPr="001B3D1B">
        <w:rPr>
          <w:sz w:val="28"/>
          <w:szCs w:val="28"/>
        </w:rPr>
        <w:t xml:space="preserve"> сельского поселения Динского района не осуществляется.</w:t>
      </w:r>
    </w:p>
    <w:p w:rsidR="00557AAB" w:rsidRPr="001B3D1B" w:rsidRDefault="00557AAB" w:rsidP="00557AAB">
      <w:pPr>
        <w:pStyle w:val="af2"/>
        <w:ind w:firstLine="708"/>
        <w:jc w:val="both"/>
        <w:rPr>
          <w:sz w:val="28"/>
          <w:szCs w:val="28"/>
        </w:rPr>
      </w:pPr>
      <w:r w:rsidRPr="001B3D1B">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557AAB" w:rsidRPr="001B3D1B" w:rsidRDefault="00557AAB" w:rsidP="00557AAB">
      <w:pPr>
        <w:pStyle w:val="af2"/>
        <w:ind w:firstLine="708"/>
        <w:jc w:val="both"/>
        <w:rPr>
          <w:sz w:val="28"/>
          <w:szCs w:val="28"/>
        </w:rPr>
      </w:pPr>
      <w:r w:rsidRPr="001B3D1B">
        <w:rPr>
          <w:sz w:val="28"/>
          <w:szCs w:val="28"/>
        </w:rPr>
        <w:t>На Региональном портале, размещаются образцы заполнения электронной формы запроса.</w:t>
      </w:r>
    </w:p>
    <w:p w:rsidR="00557AAB" w:rsidRPr="001B3D1B" w:rsidRDefault="00557AAB" w:rsidP="00557AAB">
      <w:pPr>
        <w:pStyle w:val="af2"/>
        <w:ind w:firstLine="708"/>
        <w:jc w:val="both"/>
        <w:rPr>
          <w:sz w:val="28"/>
          <w:szCs w:val="28"/>
        </w:rPr>
      </w:pPr>
      <w:r w:rsidRPr="001B3D1B">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57AAB" w:rsidRPr="001B3D1B" w:rsidRDefault="00557AAB" w:rsidP="00557AAB">
      <w:pPr>
        <w:pStyle w:val="af2"/>
        <w:ind w:firstLine="708"/>
        <w:jc w:val="both"/>
        <w:rPr>
          <w:sz w:val="28"/>
          <w:szCs w:val="28"/>
        </w:rPr>
      </w:pPr>
      <w:r w:rsidRPr="001B3D1B">
        <w:rPr>
          <w:sz w:val="28"/>
          <w:szCs w:val="28"/>
        </w:rPr>
        <w:t>При формировании запроса Заявителю обеспечивается:</w:t>
      </w:r>
    </w:p>
    <w:p w:rsidR="00557AAB" w:rsidRPr="001B3D1B" w:rsidRDefault="00557AAB" w:rsidP="00557AAB">
      <w:pPr>
        <w:pStyle w:val="af2"/>
        <w:ind w:firstLine="708"/>
        <w:jc w:val="both"/>
        <w:rPr>
          <w:sz w:val="28"/>
          <w:szCs w:val="28"/>
        </w:rPr>
      </w:pPr>
      <w:r w:rsidRPr="001B3D1B">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557AAB" w:rsidRPr="001B3D1B" w:rsidRDefault="00557AAB" w:rsidP="00557AAB">
      <w:pPr>
        <w:pStyle w:val="af2"/>
        <w:ind w:firstLine="708"/>
        <w:jc w:val="both"/>
        <w:rPr>
          <w:sz w:val="28"/>
          <w:szCs w:val="28"/>
        </w:rPr>
      </w:pPr>
      <w:r w:rsidRPr="001B3D1B">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557AAB" w:rsidRPr="001B3D1B" w:rsidRDefault="00557AAB" w:rsidP="00557AAB">
      <w:pPr>
        <w:pStyle w:val="af2"/>
        <w:ind w:firstLine="708"/>
        <w:jc w:val="both"/>
        <w:rPr>
          <w:sz w:val="28"/>
          <w:szCs w:val="28"/>
        </w:rPr>
      </w:pPr>
      <w:r w:rsidRPr="001B3D1B">
        <w:rPr>
          <w:sz w:val="28"/>
          <w:szCs w:val="28"/>
        </w:rPr>
        <w:t>в) возможность печати на бумажном носителе копии электронной формы запроса;</w:t>
      </w:r>
    </w:p>
    <w:p w:rsidR="00557AAB" w:rsidRPr="001B3D1B" w:rsidRDefault="00557AAB" w:rsidP="00557AAB">
      <w:pPr>
        <w:pStyle w:val="af2"/>
        <w:ind w:firstLine="708"/>
        <w:jc w:val="both"/>
        <w:rPr>
          <w:sz w:val="28"/>
          <w:szCs w:val="28"/>
        </w:rPr>
      </w:pPr>
      <w:r w:rsidRPr="001B3D1B">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57AAB" w:rsidRPr="001B3D1B" w:rsidRDefault="00557AAB" w:rsidP="00557AAB">
      <w:pPr>
        <w:pStyle w:val="af2"/>
        <w:ind w:firstLine="708"/>
        <w:jc w:val="both"/>
        <w:rPr>
          <w:sz w:val="28"/>
          <w:szCs w:val="28"/>
        </w:rPr>
      </w:pPr>
      <w:proofErr w:type="spellStart"/>
      <w:proofErr w:type="gramStart"/>
      <w:r w:rsidRPr="001B3D1B">
        <w:rPr>
          <w:sz w:val="28"/>
          <w:szCs w:val="28"/>
        </w:rPr>
        <w:t>д</w:t>
      </w:r>
      <w:proofErr w:type="spellEnd"/>
      <w:r w:rsidRPr="001B3D1B">
        <w:rPr>
          <w:sz w:val="28"/>
          <w:szCs w:val="28"/>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1B3D1B">
        <w:rPr>
          <w:sz w:val="28"/>
          <w:szCs w:val="28"/>
        </w:rPr>
        <w:t xml:space="preserve"> единой системе идентификац</w:t>
      </w:r>
      <w:proofErr w:type="gramStart"/>
      <w:r w:rsidRPr="001B3D1B">
        <w:rPr>
          <w:sz w:val="28"/>
          <w:szCs w:val="28"/>
        </w:rPr>
        <w:t>ии и ау</w:t>
      </w:r>
      <w:proofErr w:type="gramEnd"/>
      <w:r w:rsidRPr="001B3D1B">
        <w:rPr>
          <w:sz w:val="28"/>
          <w:szCs w:val="28"/>
        </w:rPr>
        <w:t>тентификации;</w:t>
      </w:r>
    </w:p>
    <w:p w:rsidR="00557AAB" w:rsidRPr="001B3D1B" w:rsidRDefault="00557AAB" w:rsidP="00557AAB">
      <w:pPr>
        <w:pStyle w:val="af2"/>
        <w:ind w:firstLine="708"/>
        <w:jc w:val="both"/>
        <w:rPr>
          <w:sz w:val="28"/>
          <w:szCs w:val="28"/>
        </w:rPr>
      </w:pPr>
      <w:r w:rsidRPr="001B3D1B">
        <w:rPr>
          <w:sz w:val="28"/>
          <w:szCs w:val="28"/>
        </w:rPr>
        <w:lastRenderedPageBreak/>
        <w:t xml:space="preserve">е) возможность вернуться на любой из этапов заполнения электронной формы запроса без </w:t>
      </w:r>
      <w:proofErr w:type="gramStart"/>
      <w:r w:rsidRPr="001B3D1B">
        <w:rPr>
          <w:sz w:val="28"/>
          <w:szCs w:val="28"/>
        </w:rPr>
        <w:t>потери</w:t>
      </w:r>
      <w:proofErr w:type="gramEnd"/>
      <w:r w:rsidRPr="001B3D1B">
        <w:rPr>
          <w:sz w:val="28"/>
          <w:szCs w:val="28"/>
        </w:rPr>
        <w:t xml:space="preserve"> ранее введенной информации;</w:t>
      </w:r>
    </w:p>
    <w:p w:rsidR="00557AAB" w:rsidRPr="001B3D1B" w:rsidRDefault="00557AAB" w:rsidP="00557AAB">
      <w:pPr>
        <w:pStyle w:val="af2"/>
        <w:ind w:firstLine="708"/>
        <w:jc w:val="both"/>
        <w:rPr>
          <w:sz w:val="28"/>
          <w:szCs w:val="28"/>
        </w:rPr>
      </w:pPr>
      <w:r w:rsidRPr="001B3D1B">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557AAB" w:rsidRPr="001B3D1B" w:rsidRDefault="00557AAB" w:rsidP="00557AAB">
      <w:pPr>
        <w:pStyle w:val="af2"/>
        <w:ind w:firstLine="708"/>
        <w:jc w:val="both"/>
        <w:rPr>
          <w:sz w:val="28"/>
          <w:szCs w:val="28"/>
        </w:rPr>
      </w:pPr>
      <w:r w:rsidRPr="001B3D1B">
        <w:rPr>
          <w:sz w:val="28"/>
          <w:szCs w:val="28"/>
        </w:rPr>
        <w:t xml:space="preserve">Сформированный и подписанный </w:t>
      </w:r>
      <w:proofErr w:type="gramStart"/>
      <w:r w:rsidRPr="001B3D1B">
        <w:rPr>
          <w:sz w:val="28"/>
          <w:szCs w:val="28"/>
        </w:rPr>
        <w:t>запрос</w:t>
      </w:r>
      <w:proofErr w:type="gramEnd"/>
      <w:r w:rsidRPr="001B3D1B">
        <w:rPr>
          <w:sz w:val="28"/>
          <w:szCs w:val="28"/>
        </w:rPr>
        <w:t xml:space="preserve">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557AAB" w:rsidRPr="001B3D1B" w:rsidRDefault="00557AAB" w:rsidP="00557AAB">
      <w:pPr>
        <w:pStyle w:val="af2"/>
        <w:ind w:firstLine="708"/>
        <w:jc w:val="both"/>
        <w:rPr>
          <w:sz w:val="28"/>
          <w:szCs w:val="28"/>
        </w:rPr>
      </w:pPr>
      <w:proofErr w:type="gramStart"/>
      <w:r w:rsidRPr="001B3D1B">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557AAB" w:rsidRPr="001B3D1B" w:rsidRDefault="00557AAB" w:rsidP="00557AAB">
      <w:pPr>
        <w:pStyle w:val="af2"/>
        <w:ind w:firstLine="708"/>
        <w:jc w:val="both"/>
        <w:rPr>
          <w:sz w:val="28"/>
          <w:szCs w:val="28"/>
        </w:rPr>
      </w:pPr>
      <w:r w:rsidRPr="001B3D1B">
        <w:rPr>
          <w:sz w:val="28"/>
          <w:szCs w:val="28"/>
        </w:rPr>
        <w:t>Срок регистрации запроса - 1 рабочий день.</w:t>
      </w:r>
    </w:p>
    <w:p w:rsidR="00557AAB" w:rsidRPr="001B3D1B" w:rsidRDefault="00557AAB" w:rsidP="00557AAB">
      <w:pPr>
        <w:pStyle w:val="af2"/>
        <w:ind w:firstLine="708"/>
        <w:jc w:val="both"/>
        <w:rPr>
          <w:sz w:val="28"/>
          <w:szCs w:val="28"/>
        </w:rPr>
      </w:pPr>
      <w:r w:rsidRPr="001B3D1B">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557AAB" w:rsidRPr="001B3D1B" w:rsidRDefault="00557AAB" w:rsidP="00557AAB">
      <w:pPr>
        <w:pStyle w:val="af2"/>
        <w:ind w:firstLine="708"/>
        <w:jc w:val="both"/>
        <w:rPr>
          <w:sz w:val="28"/>
          <w:szCs w:val="28"/>
        </w:rPr>
      </w:pPr>
      <w:r w:rsidRPr="001B3D1B">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57AAB" w:rsidRPr="001B3D1B" w:rsidRDefault="00557AAB" w:rsidP="00557AAB">
      <w:pPr>
        <w:pStyle w:val="af2"/>
        <w:ind w:firstLine="708"/>
        <w:jc w:val="both"/>
        <w:rPr>
          <w:sz w:val="28"/>
          <w:szCs w:val="28"/>
        </w:rPr>
      </w:pPr>
      <w:r w:rsidRPr="001B3D1B">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557AAB" w:rsidRPr="001B3D1B" w:rsidRDefault="00557AAB" w:rsidP="00557AAB">
      <w:pPr>
        <w:pStyle w:val="af2"/>
        <w:ind w:firstLine="708"/>
        <w:jc w:val="both"/>
        <w:rPr>
          <w:sz w:val="28"/>
          <w:szCs w:val="28"/>
        </w:rPr>
      </w:pPr>
      <w:r w:rsidRPr="001B3D1B">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557AAB" w:rsidRPr="001B3D1B" w:rsidRDefault="00557AAB" w:rsidP="00557AAB">
      <w:pPr>
        <w:pStyle w:val="af2"/>
        <w:ind w:firstLine="708"/>
        <w:jc w:val="both"/>
        <w:rPr>
          <w:sz w:val="28"/>
          <w:szCs w:val="28"/>
        </w:rPr>
      </w:pPr>
      <w:r w:rsidRPr="001B3D1B">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557AAB" w:rsidRPr="001B3D1B" w:rsidRDefault="00557AAB" w:rsidP="00557AAB">
      <w:pPr>
        <w:pStyle w:val="af2"/>
        <w:ind w:firstLine="708"/>
        <w:jc w:val="both"/>
        <w:rPr>
          <w:sz w:val="28"/>
          <w:szCs w:val="28"/>
        </w:rPr>
      </w:pPr>
      <w:r w:rsidRPr="001B3D1B">
        <w:rPr>
          <w:sz w:val="28"/>
          <w:szCs w:val="28"/>
        </w:rPr>
        <w:t xml:space="preserve">При наличии хотя бы одного из указанных оснований должностное лицо, ответственное за предоставление Муниципальной услуги, в срок, не </w:t>
      </w:r>
      <w:r w:rsidRPr="001B3D1B">
        <w:rPr>
          <w:sz w:val="28"/>
          <w:szCs w:val="28"/>
        </w:rPr>
        <w:lastRenderedPageBreak/>
        <w:t>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557AAB" w:rsidRPr="001B3D1B" w:rsidRDefault="00557AAB" w:rsidP="00557AAB">
      <w:pPr>
        <w:pStyle w:val="af2"/>
        <w:ind w:firstLine="708"/>
        <w:jc w:val="both"/>
        <w:rPr>
          <w:sz w:val="28"/>
          <w:szCs w:val="28"/>
        </w:rPr>
      </w:pPr>
      <w:r w:rsidRPr="001B3D1B">
        <w:rPr>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557AAB" w:rsidRPr="001B3D1B" w:rsidRDefault="00557AAB" w:rsidP="00557AAB">
      <w:pPr>
        <w:pStyle w:val="af2"/>
        <w:ind w:firstLine="708"/>
        <w:jc w:val="both"/>
        <w:rPr>
          <w:sz w:val="28"/>
          <w:szCs w:val="28"/>
        </w:rPr>
      </w:pPr>
      <w:r w:rsidRPr="001B3D1B">
        <w:rPr>
          <w:sz w:val="28"/>
          <w:szCs w:val="28"/>
        </w:rPr>
        <w:t xml:space="preserve">3.6.6. </w:t>
      </w:r>
      <w:proofErr w:type="gramStart"/>
      <w:r w:rsidRPr="001B3D1B">
        <w:rPr>
          <w:sz w:val="28"/>
          <w:szCs w:val="28"/>
        </w:rPr>
        <w:t xml:space="preserve">В качестве результата предоставления Муниципальной услуги Заявитель по его выбору вправе получить </w:t>
      </w:r>
      <w:r w:rsidR="00AD59EA" w:rsidRPr="001B3D1B">
        <w:rPr>
          <w:sz w:val="28"/>
          <w:szCs w:val="28"/>
        </w:rPr>
        <w:t>постановление Администрации о предоставлении земельного участка в собственность бесплатно или в постоянное (бессрочное) пользование земельным участком, подписанных проекта договора аренды земельного участка, проекта договора купли-продажи земельного участка или проекта договора безвозмездного пользования земельным участком, либо постановления Администрации об отказе в предоставлении Муниципальной услуги</w:t>
      </w:r>
      <w:r w:rsidRPr="001B3D1B">
        <w:rPr>
          <w:sz w:val="28"/>
          <w:szCs w:val="28"/>
        </w:rPr>
        <w:t>:</w:t>
      </w:r>
      <w:proofErr w:type="gramEnd"/>
    </w:p>
    <w:p w:rsidR="00557AAB" w:rsidRPr="001B3D1B" w:rsidRDefault="00557AAB" w:rsidP="00557AAB">
      <w:pPr>
        <w:pStyle w:val="af2"/>
        <w:ind w:firstLine="708"/>
        <w:jc w:val="both"/>
        <w:rPr>
          <w:sz w:val="28"/>
          <w:szCs w:val="28"/>
        </w:rPr>
      </w:pPr>
      <w:r w:rsidRPr="001B3D1B">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557AAB" w:rsidRPr="001B3D1B" w:rsidRDefault="00557AAB" w:rsidP="00557AAB">
      <w:pPr>
        <w:pStyle w:val="af2"/>
        <w:ind w:firstLine="708"/>
        <w:jc w:val="both"/>
        <w:rPr>
          <w:sz w:val="28"/>
          <w:szCs w:val="28"/>
        </w:rPr>
      </w:pPr>
      <w:r w:rsidRPr="001B3D1B">
        <w:rPr>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557AAB" w:rsidRPr="001B3D1B" w:rsidRDefault="00557AAB" w:rsidP="00557AAB">
      <w:pPr>
        <w:pStyle w:val="af2"/>
        <w:ind w:firstLine="708"/>
        <w:jc w:val="both"/>
        <w:rPr>
          <w:sz w:val="28"/>
          <w:szCs w:val="28"/>
        </w:rPr>
      </w:pPr>
      <w:r w:rsidRPr="001B3D1B">
        <w:rPr>
          <w:sz w:val="28"/>
          <w:szCs w:val="28"/>
        </w:rPr>
        <w:t>- на бумажном носителе.</w:t>
      </w:r>
    </w:p>
    <w:p w:rsidR="00557AAB" w:rsidRPr="001B3D1B" w:rsidRDefault="00557AAB" w:rsidP="00557AAB">
      <w:pPr>
        <w:pStyle w:val="af2"/>
        <w:ind w:firstLine="708"/>
        <w:jc w:val="both"/>
        <w:rPr>
          <w:sz w:val="28"/>
          <w:szCs w:val="28"/>
        </w:rPr>
      </w:pPr>
      <w:r w:rsidRPr="001B3D1B">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1B3D1B">
        <w:rPr>
          <w:sz w:val="28"/>
          <w:szCs w:val="28"/>
        </w:rPr>
        <w:t>срока действия результата предоставления Муниципальной услуги</w:t>
      </w:r>
      <w:proofErr w:type="gramEnd"/>
      <w:r w:rsidRPr="001B3D1B">
        <w:rPr>
          <w:sz w:val="28"/>
          <w:szCs w:val="28"/>
        </w:rPr>
        <w:t>.</w:t>
      </w:r>
    </w:p>
    <w:p w:rsidR="00557AAB" w:rsidRPr="001B3D1B" w:rsidRDefault="00557AAB" w:rsidP="00557AAB">
      <w:pPr>
        <w:pStyle w:val="af2"/>
        <w:ind w:firstLine="708"/>
        <w:jc w:val="both"/>
        <w:rPr>
          <w:sz w:val="28"/>
          <w:szCs w:val="28"/>
        </w:rPr>
      </w:pPr>
      <w:r w:rsidRPr="001B3D1B">
        <w:rPr>
          <w:sz w:val="28"/>
          <w:szCs w:val="28"/>
        </w:rPr>
        <w:t>Заявитель имеет возможность получения информации о ходе предоставления Муниципальной услуги.</w:t>
      </w:r>
    </w:p>
    <w:p w:rsidR="00557AAB" w:rsidRPr="001B3D1B" w:rsidRDefault="00557AAB" w:rsidP="00557AAB">
      <w:pPr>
        <w:pStyle w:val="af2"/>
        <w:ind w:firstLine="708"/>
        <w:jc w:val="both"/>
        <w:rPr>
          <w:sz w:val="28"/>
          <w:szCs w:val="28"/>
        </w:rPr>
      </w:pPr>
      <w:r w:rsidRPr="001B3D1B">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rsidR="00557AAB" w:rsidRPr="001B3D1B" w:rsidRDefault="00557AAB" w:rsidP="00557AAB">
      <w:pPr>
        <w:pStyle w:val="af2"/>
        <w:ind w:firstLine="708"/>
        <w:jc w:val="both"/>
        <w:rPr>
          <w:sz w:val="28"/>
          <w:szCs w:val="28"/>
        </w:rPr>
      </w:pPr>
      <w:r w:rsidRPr="001B3D1B">
        <w:rPr>
          <w:sz w:val="28"/>
          <w:szCs w:val="28"/>
        </w:rPr>
        <w:t>При предоставлении Муниципальной услуги в электронной форме Заявителю направляется:</w:t>
      </w:r>
    </w:p>
    <w:p w:rsidR="00557AAB" w:rsidRPr="001B3D1B" w:rsidRDefault="00557AAB" w:rsidP="00557AAB">
      <w:pPr>
        <w:pStyle w:val="af2"/>
        <w:ind w:firstLine="708"/>
        <w:jc w:val="both"/>
        <w:rPr>
          <w:sz w:val="28"/>
          <w:szCs w:val="28"/>
        </w:rPr>
      </w:pPr>
      <w:r w:rsidRPr="001B3D1B">
        <w:rPr>
          <w:sz w:val="28"/>
          <w:szCs w:val="28"/>
        </w:rPr>
        <w:t>а) уведомление о записи на прием в МФЦ, содержащее сведения о дате, времени и месте приема;</w:t>
      </w:r>
    </w:p>
    <w:p w:rsidR="00557AAB" w:rsidRPr="001B3D1B" w:rsidRDefault="00557AAB" w:rsidP="00557AAB">
      <w:pPr>
        <w:pStyle w:val="af2"/>
        <w:ind w:firstLine="708"/>
        <w:jc w:val="both"/>
        <w:rPr>
          <w:sz w:val="28"/>
          <w:szCs w:val="28"/>
        </w:rPr>
      </w:pPr>
      <w:proofErr w:type="gramStart"/>
      <w:r w:rsidRPr="001B3D1B">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roofErr w:type="gramEnd"/>
    </w:p>
    <w:p w:rsidR="00557AAB" w:rsidRPr="001B3D1B" w:rsidRDefault="00557AAB" w:rsidP="00557AAB">
      <w:pPr>
        <w:pStyle w:val="af2"/>
        <w:ind w:firstLine="708"/>
        <w:jc w:val="both"/>
        <w:rPr>
          <w:sz w:val="28"/>
          <w:szCs w:val="28"/>
        </w:rPr>
      </w:pPr>
      <w:r w:rsidRPr="001B3D1B">
        <w:rPr>
          <w:sz w:val="28"/>
          <w:szCs w:val="28"/>
        </w:rPr>
        <w:t xml:space="preserve">в) уведомление о результатах рассмотрения документов, необходимых для предоставления услуги, содержащее сведения о принятии </w:t>
      </w:r>
      <w:r w:rsidRPr="001B3D1B">
        <w:rPr>
          <w:sz w:val="28"/>
          <w:szCs w:val="28"/>
        </w:rPr>
        <w:lastRenderedPageBreak/>
        <w:t>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557AAB" w:rsidRPr="001B3D1B" w:rsidRDefault="00557AAB" w:rsidP="00557AAB">
      <w:pPr>
        <w:pStyle w:val="af2"/>
        <w:ind w:firstLine="708"/>
        <w:jc w:val="both"/>
        <w:rPr>
          <w:sz w:val="28"/>
          <w:szCs w:val="28"/>
        </w:rPr>
      </w:pPr>
      <w:r w:rsidRPr="001B3D1B">
        <w:rPr>
          <w:sz w:val="28"/>
          <w:szCs w:val="28"/>
        </w:rPr>
        <w:t>Заявителям обеспечивается возможность оценить доступность и качество Муниципальной услуги на Региональном портале.</w:t>
      </w:r>
    </w:p>
    <w:p w:rsidR="00557AAB" w:rsidRPr="001B3D1B" w:rsidRDefault="00557AAB" w:rsidP="00557AAB">
      <w:pPr>
        <w:ind w:firstLine="708"/>
        <w:jc w:val="center"/>
        <w:rPr>
          <w:b/>
          <w:sz w:val="28"/>
          <w:szCs w:val="28"/>
        </w:rPr>
      </w:pPr>
    </w:p>
    <w:p w:rsidR="00557AAB" w:rsidRPr="001B3D1B" w:rsidRDefault="00557AAB" w:rsidP="00557AAB">
      <w:pPr>
        <w:ind w:firstLine="708"/>
        <w:jc w:val="center"/>
        <w:rPr>
          <w:b/>
          <w:sz w:val="28"/>
          <w:szCs w:val="28"/>
        </w:rPr>
      </w:pPr>
      <w:r w:rsidRPr="001B3D1B">
        <w:rPr>
          <w:b/>
          <w:sz w:val="28"/>
          <w:szCs w:val="28"/>
        </w:rPr>
        <w:t xml:space="preserve">3.7. Порядок выполнения административных процедур </w:t>
      </w:r>
    </w:p>
    <w:p w:rsidR="00557AAB" w:rsidRPr="001B3D1B" w:rsidRDefault="00557AAB" w:rsidP="00557AAB">
      <w:pPr>
        <w:ind w:firstLine="708"/>
        <w:jc w:val="center"/>
        <w:rPr>
          <w:b/>
          <w:sz w:val="28"/>
          <w:szCs w:val="28"/>
        </w:rPr>
      </w:pPr>
      <w:r w:rsidRPr="001B3D1B">
        <w:rPr>
          <w:b/>
          <w:sz w:val="28"/>
          <w:szCs w:val="28"/>
        </w:rPr>
        <w:t>(действий) многофункциональными центрами предоставления государственных и муниципальных услуг</w:t>
      </w:r>
    </w:p>
    <w:p w:rsidR="00557AAB" w:rsidRPr="001B3D1B" w:rsidRDefault="00557AAB" w:rsidP="00557AAB">
      <w:pPr>
        <w:ind w:firstLine="708"/>
        <w:jc w:val="center"/>
        <w:rPr>
          <w:b/>
          <w:sz w:val="28"/>
          <w:szCs w:val="28"/>
        </w:rPr>
      </w:pPr>
    </w:p>
    <w:p w:rsidR="00847101" w:rsidRPr="001B3D1B" w:rsidRDefault="00847101" w:rsidP="00847101">
      <w:pPr>
        <w:ind w:firstLine="709"/>
        <w:jc w:val="both"/>
        <w:rPr>
          <w:sz w:val="28"/>
          <w:szCs w:val="28"/>
        </w:rPr>
      </w:pPr>
      <w:r w:rsidRPr="001B3D1B">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47101" w:rsidRPr="001B3D1B" w:rsidRDefault="00847101" w:rsidP="00847101">
      <w:pPr>
        <w:ind w:firstLine="709"/>
        <w:jc w:val="both"/>
        <w:rPr>
          <w:sz w:val="28"/>
          <w:szCs w:val="28"/>
        </w:rPr>
      </w:pPr>
      <w:proofErr w:type="gramStart"/>
      <w:r w:rsidRPr="001B3D1B">
        <w:rPr>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1B3D1B">
        <w:rPr>
          <w:sz w:val="28"/>
          <w:szCs w:val="28"/>
        </w:rPr>
        <w:t xml:space="preserve"> от 22 декабря 2012 года </w:t>
      </w:r>
      <w:r w:rsidRPr="001B3D1B">
        <w:rPr>
          <w:sz w:val="28"/>
          <w:szCs w:val="28"/>
        </w:rPr>
        <w:br/>
        <w:t xml:space="preserve">№ 1376 «Об утверждении </w:t>
      </w:r>
      <w:proofErr w:type="gramStart"/>
      <w:r w:rsidRPr="001B3D1B">
        <w:rPr>
          <w:sz w:val="28"/>
          <w:szCs w:val="28"/>
        </w:rPr>
        <w:t>Правил организации деятельности многофункциональных центров предоставления государственных</w:t>
      </w:r>
      <w:proofErr w:type="gramEnd"/>
      <w:r w:rsidRPr="001B3D1B">
        <w:rPr>
          <w:sz w:val="28"/>
          <w:szCs w:val="28"/>
        </w:rPr>
        <w:t xml:space="preserve"> и муниципальных услуг».</w:t>
      </w:r>
    </w:p>
    <w:p w:rsidR="00847101" w:rsidRPr="001B3D1B" w:rsidRDefault="00847101" w:rsidP="00847101">
      <w:pPr>
        <w:ind w:firstLine="709"/>
        <w:jc w:val="both"/>
        <w:rPr>
          <w:sz w:val="28"/>
          <w:szCs w:val="28"/>
        </w:rPr>
      </w:pPr>
      <w:proofErr w:type="gramStart"/>
      <w:r w:rsidRPr="001B3D1B">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w:t>
      </w:r>
      <w:proofErr w:type="gramEnd"/>
      <w:r w:rsidRPr="001B3D1B">
        <w:rPr>
          <w:sz w:val="28"/>
          <w:szCs w:val="28"/>
        </w:rPr>
        <w:t xml:space="preserve">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847101" w:rsidRPr="001B3D1B" w:rsidRDefault="00847101" w:rsidP="00847101">
      <w:pPr>
        <w:ind w:firstLine="709"/>
        <w:jc w:val="both"/>
        <w:rPr>
          <w:sz w:val="28"/>
          <w:szCs w:val="28"/>
        </w:rPr>
      </w:pPr>
      <w:r w:rsidRPr="001B3D1B">
        <w:rPr>
          <w:sz w:val="28"/>
          <w:szCs w:val="28"/>
        </w:rPr>
        <w:t>В случае</w:t>
      </w:r>
      <w:proofErr w:type="gramStart"/>
      <w:r w:rsidRPr="001B3D1B">
        <w:rPr>
          <w:sz w:val="28"/>
          <w:szCs w:val="28"/>
        </w:rPr>
        <w:t>,</w:t>
      </w:r>
      <w:proofErr w:type="gramEnd"/>
      <w:r w:rsidRPr="001B3D1B">
        <w:rPr>
          <w:sz w:val="28"/>
          <w:szCs w:val="28"/>
        </w:rPr>
        <w:t xml:space="preserve"> если представлены подлинники документов Заявителя, перечень которых определен пунктом 6 статьи 7 Федерального закона </w:t>
      </w:r>
      <w:r w:rsidRPr="001B3D1B">
        <w:rPr>
          <w:sz w:val="28"/>
          <w:szCs w:val="28"/>
        </w:rPr>
        <w:br/>
        <w:t>№ 210-ФЗ, работник МФЦ снимает с них копии.</w:t>
      </w:r>
    </w:p>
    <w:p w:rsidR="00847101" w:rsidRPr="001B3D1B" w:rsidRDefault="00847101" w:rsidP="00847101">
      <w:pPr>
        <w:ind w:firstLine="709"/>
        <w:jc w:val="both"/>
        <w:rPr>
          <w:sz w:val="28"/>
          <w:szCs w:val="28"/>
        </w:rPr>
      </w:pPr>
      <w:r w:rsidRPr="001B3D1B">
        <w:rPr>
          <w:sz w:val="28"/>
          <w:szCs w:val="28"/>
        </w:rPr>
        <w:t xml:space="preserve">Работник МФЦ, при приеме запросов проверяет правильность составления заявления (запроса), а также исчерпывающий перечень </w:t>
      </w:r>
      <w:r w:rsidRPr="001B3D1B">
        <w:rPr>
          <w:sz w:val="28"/>
          <w:szCs w:val="28"/>
        </w:rPr>
        <w:lastRenderedPageBreak/>
        <w:t>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847101" w:rsidRPr="001B3D1B" w:rsidRDefault="00847101" w:rsidP="00847101">
      <w:pPr>
        <w:ind w:firstLine="709"/>
        <w:jc w:val="both"/>
        <w:rPr>
          <w:sz w:val="28"/>
          <w:szCs w:val="28"/>
        </w:rPr>
      </w:pPr>
      <w:r w:rsidRPr="001B3D1B">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47101" w:rsidRPr="001B3D1B" w:rsidRDefault="00847101" w:rsidP="00847101">
      <w:pPr>
        <w:widowControl w:val="0"/>
        <w:autoSpaceDE w:val="0"/>
        <w:autoSpaceDN w:val="0"/>
        <w:adjustRightInd w:val="0"/>
        <w:ind w:firstLine="708"/>
        <w:jc w:val="both"/>
        <w:rPr>
          <w:sz w:val="28"/>
          <w:szCs w:val="28"/>
        </w:rPr>
      </w:pPr>
      <w:proofErr w:type="gramStart"/>
      <w:r w:rsidRPr="001B3D1B">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1B3D1B">
        <w:rPr>
          <w:sz w:val="28"/>
          <w:szCs w:val="28"/>
        </w:rPr>
        <w:t xml:space="preserve"> учетом положений части 6 статьи 7 Федерального закона № 210-ФЗ. </w:t>
      </w:r>
    </w:p>
    <w:p w:rsidR="00847101" w:rsidRPr="001B3D1B" w:rsidRDefault="00847101" w:rsidP="00847101">
      <w:pPr>
        <w:widowControl w:val="0"/>
        <w:autoSpaceDE w:val="0"/>
        <w:autoSpaceDN w:val="0"/>
        <w:adjustRightInd w:val="0"/>
        <w:ind w:firstLine="709"/>
        <w:jc w:val="both"/>
        <w:rPr>
          <w:sz w:val="28"/>
          <w:szCs w:val="28"/>
        </w:rPr>
      </w:pPr>
      <w:proofErr w:type="gramStart"/>
      <w:r w:rsidRPr="001B3D1B">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1B3D1B">
        <w:rPr>
          <w:sz w:val="28"/>
          <w:szCs w:val="28"/>
        </w:rPr>
        <w:b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1B3D1B">
        <w:rPr>
          <w:sz w:val="28"/>
          <w:szCs w:val="28"/>
        </w:rPr>
        <w:t xml:space="preserve"> </w:t>
      </w:r>
      <w:proofErr w:type="gramStart"/>
      <w:r w:rsidRPr="001B3D1B">
        <w:rPr>
          <w:sz w:val="28"/>
          <w:szCs w:val="28"/>
        </w:rPr>
        <w:t>ведения</w:t>
      </w:r>
      <w:proofErr w:type="gramEnd"/>
      <w:r w:rsidRPr="001B3D1B">
        <w:rPr>
          <w:sz w:val="28"/>
          <w:szCs w:val="28"/>
        </w:rPr>
        <w:t xml:space="preserve"> которого запрашиваются документы и информация.</w:t>
      </w:r>
      <w:bookmarkStart w:id="11" w:name="P00EE"/>
      <w:bookmarkEnd w:id="11"/>
    </w:p>
    <w:p w:rsidR="00847101" w:rsidRPr="001B3D1B" w:rsidRDefault="00847101" w:rsidP="00847101">
      <w:pPr>
        <w:widowControl w:val="0"/>
        <w:autoSpaceDE w:val="0"/>
        <w:autoSpaceDN w:val="0"/>
        <w:adjustRightInd w:val="0"/>
        <w:ind w:firstLine="709"/>
        <w:jc w:val="both"/>
        <w:rPr>
          <w:sz w:val="28"/>
          <w:szCs w:val="28"/>
        </w:rPr>
      </w:pPr>
      <w:r w:rsidRPr="001B3D1B">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847101" w:rsidRPr="001B3D1B" w:rsidRDefault="00847101" w:rsidP="00847101">
      <w:pPr>
        <w:widowControl w:val="0"/>
        <w:autoSpaceDE w:val="0"/>
        <w:autoSpaceDN w:val="0"/>
        <w:adjustRightInd w:val="0"/>
        <w:ind w:firstLine="709"/>
        <w:jc w:val="both"/>
        <w:rPr>
          <w:ins w:id="12" w:author="user255" w:date="2019-03-26T19:53:00Z"/>
          <w:sz w:val="28"/>
          <w:szCs w:val="28"/>
        </w:rPr>
      </w:pPr>
      <w:proofErr w:type="gramStart"/>
      <w:r w:rsidRPr="001B3D1B">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1B3D1B">
        <w:rPr>
          <w:sz w:val="28"/>
          <w:szCs w:val="28"/>
        </w:rPr>
        <w:t xml:space="preserve"> безопасности Российской </w:t>
      </w:r>
      <w:proofErr w:type="gramStart"/>
      <w:r w:rsidRPr="001B3D1B">
        <w:rPr>
          <w:sz w:val="28"/>
          <w:szCs w:val="28"/>
        </w:rPr>
        <w:t>Федерации модели угроз безопасности информации</w:t>
      </w:r>
      <w:proofErr w:type="gramEnd"/>
      <w:r w:rsidRPr="001B3D1B">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557AAB" w:rsidRPr="001B3D1B" w:rsidRDefault="00557AAB" w:rsidP="00847101">
      <w:pPr>
        <w:widowControl w:val="0"/>
        <w:tabs>
          <w:tab w:val="left" w:pos="2907"/>
        </w:tabs>
        <w:autoSpaceDE w:val="0"/>
        <w:autoSpaceDN w:val="0"/>
        <w:adjustRightInd w:val="0"/>
        <w:ind w:firstLine="709"/>
        <w:jc w:val="both"/>
        <w:rPr>
          <w:sz w:val="28"/>
          <w:szCs w:val="28"/>
        </w:rPr>
      </w:pPr>
    </w:p>
    <w:p w:rsidR="00557AAB" w:rsidRPr="001B3D1B" w:rsidRDefault="00557AAB" w:rsidP="00557AAB">
      <w:pPr>
        <w:ind w:firstLine="708"/>
        <w:jc w:val="center"/>
        <w:rPr>
          <w:b/>
          <w:sz w:val="28"/>
          <w:szCs w:val="28"/>
        </w:rPr>
      </w:pPr>
      <w:r w:rsidRPr="001B3D1B">
        <w:rPr>
          <w:b/>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557AAB" w:rsidRPr="001B3D1B" w:rsidRDefault="00557AAB" w:rsidP="00557AAB">
      <w:pPr>
        <w:ind w:firstLine="708"/>
        <w:jc w:val="center"/>
        <w:rPr>
          <w:b/>
          <w:sz w:val="28"/>
          <w:szCs w:val="28"/>
        </w:rPr>
      </w:pPr>
    </w:p>
    <w:p w:rsidR="00557AAB" w:rsidRPr="001B3D1B" w:rsidRDefault="00557AAB" w:rsidP="00557AAB">
      <w:pPr>
        <w:autoSpaceDE w:val="0"/>
        <w:autoSpaceDN w:val="0"/>
        <w:adjustRightInd w:val="0"/>
        <w:ind w:firstLine="851"/>
        <w:jc w:val="both"/>
        <w:rPr>
          <w:sz w:val="28"/>
          <w:szCs w:val="28"/>
        </w:rPr>
      </w:pPr>
      <w:proofErr w:type="gramStart"/>
      <w:r w:rsidRPr="001B3D1B">
        <w:rPr>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557AAB" w:rsidRPr="001B3D1B" w:rsidRDefault="00557AAB" w:rsidP="00557AAB">
      <w:pPr>
        <w:ind w:firstLine="708"/>
        <w:jc w:val="both"/>
        <w:rPr>
          <w:sz w:val="28"/>
          <w:szCs w:val="28"/>
        </w:rPr>
      </w:pPr>
      <w:proofErr w:type="gramStart"/>
      <w:r w:rsidRPr="001B3D1B">
        <w:rPr>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roofErr w:type="gramEnd"/>
    </w:p>
    <w:p w:rsidR="00557AAB" w:rsidRPr="001B3D1B" w:rsidRDefault="00557AAB" w:rsidP="00557AAB">
      <w:pPr>
        <w:ind w:firstLine="708"/>
        <w:jc w:val="both"/>
        <w:rPr>
          <w:sz w:val="28"/>
          <w:szCs w:val="28"/>
        </w:rPr>
      </w:pPr>
      <w:proofErr w:type="gramStart"/>
      <w:r w:rsidRPr="001B3D1B">
        <w:rPr>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557AAB" w:rsidRPr="001B3D1B" w:rsidRDefault="00557AAB" w:rsidP="00557AAB">
      <w:pPr>
        <w:ind w:firstLine="708"/>
        <w:jc w:val="both"/>
        <w:rPr>
          <w:sz w:val="28"/>
          <w:szCs w:val="28"/>
        </w:rPr>
      </w:pPr>
      <w:proofErr w:type="gramStart"/>
      <w:r w:rsidRPr="001B3D1B">
        <w:rPr>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557AAB" w:rsidRPr="001B3D1B" w:rsidRDefault="00557AAB" w:rsidP="00557AAB">
      <w:pPr>
        <w:ind w:firstLine="708"/>
        <w:jc w:val="both"/>
        <w:rPr>
          <w:sz w:val="28"/>
          <w:szCs w:val="28"/>
        </w:rPr>
      </w:pPr>
      <w:r w:rsidRPr="001B3D1B">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557AAB" w:rsidRPr="001B3D1B" w:rsidRDefault="00557AAB" w:rsidP="00557AAB">
      <w:pPr>
        <w:autoSpaceDE w:val="0"/>
        <w:autoSpaceDN w:val="0"/>
        <w:adjustRightInd w:val="0"/>
        <w:ind w:firstLine="709"/>
        <w:jc w:val="both"/>
        <w:rPr>
          <w:sz w:val="28"/>
          <w:szCs w:val="28"/>
        </w:rPr>
      </w:pPr>
      <w:r w:rsidRPr="001B3D1B">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5D2264" w:rsidRPr="001B3D1B" w:rsidRDefault="005D2264" w:rsidP="005D2264">
      <w:pPr>
        <w:rPr>
          <w:sz w:val="28"/>
          <w:szCs w:val="28"/>
        </w:rPr>
      </w:pP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 xml:space="preserve">4. ФОРМЫ </w:t>
      </w:r>
      <w:proofErr w:type="gramStart"/>
      <w:r w:rsidRPr="001B3D1B">
        <w:rPr>
          <w:b/>
          <w:szCs w:val="28"/>
        </w:rPr>
        <w:t>КОНТРОЛЯ ЗА</w:t>
      </w:r>
      <w:proofErr w:type="gramEnd"/>
      <w:r w:rsidRPr="001B3D1B">
        <w:rPr>
          <w:b/>
          <w:szCs w:val="28"/>
        </w:rPr>
        <w:t xml:space="preserve"> ПРЕДОСТАВЛЕНИЕМ </w:t>
      </w: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МУНИЦИПАЛЬНОЙ УСЛУГИ</w:t>
      </w:r>
    </w:p>
    <w:p w:rsidR="00AD59EA" w:rsidRPr="001B3D1B" w:rsidRDefault="00AD59EA" w:rsidP="00AD59EA">
      <w:pPr>
        <w:rPr>
          <w:b/>
          <w:sz w:val="28"/>
          <w:szCs w:val="28"/>
        </w:rPr>
      </w:pPr>
    </w:p>
    <w:p w:rsidR="00AD59EA" w:rsidRPr="001B3D1B" w:rsidRDefault="00AD59EA" w:rsidP="00AD59EA">
      <w:pPr>
        <w:pStyle w:val="1"/>
        <w:keepNext w:val="0"/>
        <w:widowControl w:val="0"/>
        <w:autoSpaceDE w:val="0"/>
        <w:autoSpaceDN w:val="0"/>
        <w:adjustRightInd w:val="0"/>
        <w:jc w:val="center"/>
        <w:rPr>
          <w:b/>
          <w:szCs w:val="28"/>
        </w:rPr>
      </w:pPr>
      <w:bookmarkStart w:id="13" w:name="Par413"/>
      <w:bookmarkEnd w:id="13"/>
      <w:r w:rsidRPr="001B3D1B">
        <w:rPr>
          <w:b/>
          <w:szCs w:val="28"/>
        </w:rPr>
        <w:t xml:space="preserve">4.1. Порядок осуществления текущего </w:t>
      </w:r>
      <w:proofErr w:type="gramStart"/>
      <w:r w:rsidRPr="001B3D1B">
        <w:rPr>
          <w:b/>
          <w:szCs w:val="28"/>
        </w:rPr>
        <w:t>контроля за</w:t>
      </w:r>
      <w:proofErr w:type="gramEnd"/>
      <w:r w:rsidRPr="001B3D1B">
        <w:rPr>
          <w:b/>
          <w:szCs w:val="28"/>
        </w:rPr>
        <w:t xml:space="preserve"> соблюдением </w:t>
      </w: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 xml:space="preserve">и исполнением ответственными должностными лицами положений </w:t>
      </w: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 xml:space="preserve">Административного регламента и иных нормативных правовых </w:t>
      </w: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 xml:space="preserve">актов, устанавливающих требования к предоставлению </w:t>
      </w: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Муниципальной услуги, а также принятием ими решений</w:t>
      </w:r>
    </w:p>
    <w:p w:rsidR="00AD59EA" w:rsidRPr="001B3D1B" w:rsidRDefault="00AD59EA" w:rsidP="00AD59EA">
      <w:pPr>
        <w:rPr>
          <w:b/>
          <w:sz w:val="28"/>
          <w:szCs w:val="28"/>
        </w:rPr>
      </w:pPr>
    </w:p>
    <w:p w:rsidR="00AD59EA" w:rsidRPr="001B3D1B" w:rsidRDefault="00AD59EA" w:rsidP="00AD59EA">
      <w:pPr>
        <w:ind w:firstLine="709"/>
        <w:jc w:val="both"/>
        <w:rPr>
          <w:sz w:val="28"/>
          <w:szCs w:val="28"/>
        </w:rPr>
      </w:pPr>
      <w:r w:rsidRPr="001B3D1B">
        <w:rPr>
          <w:sz w:val="28"/>
          <w:szCs w:val="28"/>
        </w:rPr>
        <w:t xml:space="preserve">Текущий </w:t>
      </w:r>
      <w:proofErr w:type="gramStart"/>
      <w:r w:rsidRPr="001B3D1B">
        <w:rPr>
          <w:sz w:val="28"/>
          <w:szCs w:val="28"/>
        </w:rPr>
        <w:t>контроль за</w:t>
      </w:r>
      <w:proofErr w:type="gramEnd"/>
      <w:r w:rsidRPr="001B3D1B">
        <w:rPr>
          <w:sz w:val="28"/>
          <w:szCs w:val="28"/>
        </w:rPr>
        <w:t xml:space="preserve"> соблюдением и исполнением специалистами Уполномоченного органа положений настоящего Административного </w:t>
      </w:r>
      <w:r w:rsidRPr="001B3D1B">
        <w:rPr>
          <w:sz w:val="28"/>
          <w:szCs w:val="28"/>
        </w:rPr>
        <w:lastRenderedPageBreak/>
        <w:t>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AD59EA" w:rsidRPr="001B3D1B" w:rsidRDefault="00AD59EA" w:rsidP="00AD59EA">
      <w:pPr>
        <w:ind w:firstLine="709"/>
        <w:jc w:val="both"/>
        <w:rPr>
          <w:sz w:val="28"/>
          <w:szCs w:val="28"/>
        </w:rPr>
      </w:pPr>
      <w:r w:rsidRPr="001B3D1B">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AD59EA" w:rsidRPr="001B3D1B" w:rsidRDefault="00AD59EA" w:rsidP="00AD59EA">
      <w:pPr>
        <w:ind w:firstLine="709"/>
        <w:jc w:val="both"/>
        <w:rPr>
          <w:sz w:val="28"/>
          <w:szCs w:val="28"/>
        </w:rPr>
      </w:pP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 xml:space="preserve">4.2. Порядок и периодичность осуществления </w:t>
      </w:r>
      <w:proofErr w:type="gramStart"/>
      <w:r w:rsidRPr="001B3D1B">
        <w:rPr>
          <w:b/>
          <w:szCs w:val="28"/>
        </w:rPr>
        <w:t>плановых</w:t>
      </w:r>
      <w:proofErr w:type="gramEnd"/>
      <w:r w:rsidRPr="001B3D1B">
        <w:rPr>
          <w:b/>
          <w:szCs w:val="28"/>
        </w:rPr>
        <w:t xml:space="preserve"> и </w:t>
      </w: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 xml:space="preserve">внеплановых проверок полноты и качества </w:t>
      </w: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предоставления Муниципальной услуги, в том числе</w:t>
      </w: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 xml:space="preserve"> порядок и формы </w:t>
      </w:r>
      <w:proofErr w:type="gramStart"/>
      <w:r w:rsidRPr="001B3D1B">
        <w:rPr>
          <w:b/>
          <w:szCs w:val="28"/>
        </w:rPr>
        <w:t>контроля за</w:t>
      </w:r>
      <w:proofErr w:type="gramEnd"/>
      <w:r w:rsidRPr="001B3D1B">
        <w:rPr>
          <w:b/>
          <w:szCs w:val="28"/>
        </w:rPr>
        <w:t xml:space="preserve"> полнотой и качеством </w:t>
      </w: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предоставления Муниципальной услуги</w:t>
      </w:r>
    </w:p>
    <w:p w:rsidR="00AD59EA" w:rsidRPr="001B3D1B" w:rsidRDefault="00AD59EA" w:rsidP="00AD59EA">
      <w:pPr>
        <w:autoSpaceDE w:val="0"/>
        <w:autoSpaceDN w:val="0"/>
        <w:adjustRightInd w:val="0"/>
        <w:jc w:val="both"/>
        <w:outlineLvl w:val="1"/>
        <w:rPr>
          <w:b/>
          <w:sz w:val="28"/>
          <w:szCs w:val="28"/>
        </w:rPr>
      </w:pPr>
    </w:p>
    <w:p w:rsidR="00AD59EA" w:rsidRPr="001B3D1B" w:rsidRDefault="00AD59EA" w:rsidP="00AD59EA">
      <w:pPr>
        <w:autoSpaceDE w:val="0"/>
        <w:autoSpaceDN w:val="0"/>
        <w:adjustRightInd w:val="0"/>
        <w:ind w:firstLine="709"/>
        <w:jc w:val="both"/>
        <w:outlineLvl w:val="2"/>
        <w:rPr>
          <w:sz w:val="28"/>
          <w:szCs w:val="28"/>
        </w:rPr>
      </w:pPr>
      <w:r w:rsidRPr="001B3D1B">
        <w:rPr>
          <w:sz w:val="28"/>
          <w:szCs w:val="28"/>
        </w:rPr>
        <w:t xml:space="preserve">4.2.1. </w:t>
      </w:r>
      <w:proofErr w:type="gramStart"/>
      <w:r w:rsidRPr="001B3D1B">
        <w:rPr>
          <w:sz w:val="28"/>
          <w:szCs w:val="28"/>
        </w:rPr>
        <w:t>Контроль за</w:t>
      </w:r>
      <w:proofErr w:type="gramEnd"/>
      <w:r w:rsidRPr="001B3D1B">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AD59EA" w:rsidRPr="001B3D1B" w:rsidRDefault="00AD59EA" w:rsidP="00AD59EA">
      <w:pPr>
        <w:autoSpaceDE w:val="0"/>
        <w:autoSpaceDN w:val="0"/>
        <w:adjustRightInd w:val="0"/>
        <w:ind w:firstLine="709"/>
        <w:jc w:val="both"/>
        <w:outlineLvl w:val="2"/>
        <w:rPr>
          <w:sz w:val="28"/>
          <w:szCs w:val="28"/>
        </w:rPr>
      </w:pPr>
      <w:r w:rsidRPr="001B3D1B">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AD59EA" w:rsidRPr="001B3D1B" w:rsidRDefault="00AD59EA" w:rsidP="00AD59EA">
      <w:pPr>
        <w:autoSpaceDE w:val="0"/>
        <w:autoSpaceDN w:val="0"/>
        <w:adjustRightInd w:val="0"/>
        <w:ind w:firstLine="709"/>
        <w:jc w:val="both"/>
        <w:outlineLvl w:val="2"/>
        <w:rPr>
          <w:sz w:val="28"/>
          <w:szCs w:val="28"/>
        </w:rPr>
      </w:pPr>
      <w:r w:rsidRPr="001B3D1B">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D59EA" w:rsidRPr="001B3D1B" w:rsidRDefault="00AD59EA" w:rsidP="00AD59EA">
      <w:pPr>
        <w:autoSpaceDE w:val="0"/>
        <w:autoSpaceDN w:val="0"/>
        <w:adjustRightInd w:val="0"/>
        <w:ind w:firstLine="709"/>
        <w:jc w:val="both"/>
        <w:outlineLvl w:val="2"/>
        <w:rPr>
          <w:sz w:val="28"/>
          <w:szCs w:val="28"/>
        </w:rPr>
      </w:pPr>
      <w:r w:rsidRPr="001B3D1B">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D59EA" w:rsidRPr="001B3D1B" w:rsidRDefault="00AD59EA" w:rsidP="00AD59EA">
      <w:pPr>
        <w:autoSpaceDE w:val="0"/>
        <w:autoSpaceDN w:val="0"/>
        <w:adjustRightInd w:val="0"/>
        <w:ind w:firstLine="709"/>
        <w:jc w:val="both"/>
        <w:outlineLvl w:val="2"/>
        <w:rPr>
          <w:sz w:val="28"/>
          <w:szCs w:val="28"/>
        </w:rPr>
      </w:pP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 xml:space="preserve">4.3. Ответственность должностных лиц органа, предоставляющего Муниципальную услугу за решения и действия (бездействие), </w:t>
      </w:r>
    </w:p>
    <w:p w:rsidR="00AD59EA" w:rsidRPr="001B3D1B" w:rsidRDefault="00AD59EA" w:rsidP="00AD59EA">
      <w:pPr>
        <w:pStyle w:val="1"/>
        <w:keepNext w:val="0"/>
        <w:widowControl w:val="0"/>
        <w:autoSpaceDE w:val="0"/>
        <w:autoSpaceDN w:val="0"/>
        <w:adjustRightInd w:val="0"/>
        <w:jc w:val="center"/>
        <w:rPr>
          <w:b/>
          <w:szCs w:val="28"/>
        </w:rPr>
      </w:pPr>
      <w:r w:rsidRPr="001B3D1B">
        <w:rPr>
          <w:b/>
          <w:szCs w:val="28"/>
        </w:rPr>
        <w:t xml:space="preserve">принимаемые (осуществляемые) ими в ходе предоставления </w:t>
      </w:r>
    </w:p>
    <w:p w:rsidR="00AD59EA" w:rsidRPr="001B3D1B" w:rsidRDefault="00AD59EA" w:rsidP="00AD59EA">
      <w:pPr>
        <w:pStyle w:val="1"/>
        <w:keepNext w:val="0"/>
        <w:widowControl w:val="0"/>
        <w:autoSpaceDE w:val="0"/>
        <w:autoSpaceDN w:val="0"/>
        <w:adjustRightInd w:val="0"/>
        <w:jc w:val="center"/>
        <w:rPr>
          <w:szCs w:val="28"/>
        </w:rPr>
      </w:pPr>
      <w:r w:rsidRPr="001B3D1B">
        <w:rPr>
          <w:b/>
          <w:szCs w:val="28"/>
        </w:rPr>
        <w:t>Муниципальной услуги</w:t>
      </w:r>
    </w:p>
    <w:p w:rsidR="00AD59EA" w:rsidRPr="001B3D1B" w:rsidRDefault="00AD59EA" w:rsidP="00AD59EA">
      <w:pPr>
        <w:pStyle w:val="1"/>
        <w:keepNext w:val="0"/>
        <w:widowControl w:val="0"/>
        <w:autoSpaceDE w:val="0"/>
        <w:autoSpaceDN w:val="0"/>
        <w:adjustRightInd w:val="0"/>
        <w:jc w:val="center"/>
        <w:rPr>
          <w:szCs w:val="28"/>
        </w:rPr>
      </w:pPr>
    </w:p>
    <w:p w:rsidR="00AD59EA" w:rsidRPr="001B3D1B" w:rsidRDefault="00AD59EA" w:rsidP="00AD59EA">
      <w:pPr>
        <w:ind w:firstLine="708"/>
        <w:jc w:val="both"/>
        <w:rPr>
          <w:sz w:val="28"/>
          <w:szCs w:val="28"/>
        </w:rPr>
      </w:pPr>
      <w:r w:rsidRPr="001B3D1B">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AD59EA" w:rsidRPr="001B3D1B" w:rsidRDefault="00AD59EA" w:rsidP="00AD59EA">
      <w:pPr>
        <w:ind w:firstLine="708"/>
        <w:jc w:val="both"/>
        <w:rPr>
          <w:sz w:val="28"/>
          <w:szCs w:val="28"/>
        </w:rPr>
      </w:pPr>
      <w:r w:rsidRPr="001B3D1B">
        <w:rPr>
          <w:sz w:val="28"/>
          <w:szCs w:val="28"/>
        </w:rPr>
        <w:lastRenderedPageBreak/>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AD59EA" w:rsidRPr="001B3D1B" w:rsidRDefault="00AD59EA" w:rsidP="00AD59EA">
      <w:pPr>
        <w:ind w:firstLine="708"/>
        <w:jc w:val="both"/>
        <w:rPr>
          <w:b/>
          <w:sz w:val="28"/>
          <w:szCs w:val="28"/>
        </w:rPr>
      </w:pPr>
      <w:r w:rsidRPr="001B3D1B">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AD59EA" w:rsidRPr="001B3D1B" w:rsidRDefault="00AD59EA" w:rsidP="00AD59EA">
      <w:pPr>
        <w:jc w:val="center"/>
        <w:rPr>
          <w:b/>
          <w:sz w:val="28"/>
          <w:szCs w:val="28"/>
        </w:rPr>
      </w:pPr>
    </w:p>
    <w:p w:rsidR="00AD59EA" w:rsidRPr="001B3D1B" w:rsidRDefault="00AD59EA" w:rsidP="00AD59EA">
      <w:pPr>
        <w:autoSpaceDE w:val="0"/>
        <w:autoSpaceDN w:val="0"/>
        <w:adjustRightInd w:val="0"/>
        <w:jc w:val="center"/>
        <w:outlineLvl w:val="1"/>
        <w:rPr>
          <w:b/>
          <w:sz w:val="28"/>
          <w:szCs w:val="28"/>
        </w:rPr>
      </w:pPr>
      <w:r w:rsidRPr="001B3D1B">
        <w:rPr>
          <w:b/>
          <w:sz w:val="28"/>
          <w:szCs w:val="28"/>
        </w:rPr>
        <w:t>4.4. Положения, характеризующие требования к порядку и</w:t>
      </w:r>
    </w:p>
    <w:p w:rsidR="00AD59EA" w:rsidRPr="001B3D1B" w:rsidRDefault="00AD59EA" w:rsidP="00AD59EA">
      <w:pPr>
        <w:autoSpaceDE w:val="0"/>
        <w:autoSpaceDN w:val="0"/>
        <w:adjustRightInd w:val="0"/>
        <w:jc w:val="center"/>
        <w:outlineLvl w:val="1"/>
        <w:rPr>
          <w:b/>
          <w:sz w:val="28"/>
          <w:szCs w:val="28"/>
        </w:rPr>
      </w:pPr>
      <w:r w:rsidRPr="001B3D1B">
        <w:rPr>
          <w:b/>
          <w:sz w:val="28"/>
          <w:szCs w:val="28"/>
        </w:rPr>
        <w:t xml:space="preserve">формам </w:t>
      </w:r>
      <w:proofErr w:type="gramStart"/>
      <w:r w:rsidRPr="001B3D1B">
        <w:rPr>
          <w:b/>
          <w:sz w:val="28"/>
          <w:szCs w:val="28"/>
        </w:rPr>
        <w:t>контроля за</w:t>
      </w:r>
      <w:proofErr w:type="gramEnd"/>
      <w:r w:rsidRPr="001B3D1B">
        <w:rPr>
          <w:b/>
          <w:sz w:val="28"/>
          <w:szCs w:val="28"/>
        </w:rPr>
        <w:t xml:space="preserve"> предоставлением Муниципальной услуги,</w:t>
      </w:r>
    </w:p>
    <w:p w:rsidR="00AD59EA" w:rsidRPr="001B3D1B" w:rsidRDefault="00AD59EA" w:rsidP="00AD59EA">
      <w:pPr>
        <w:autoSpaceDE w:val="0"/>
        <w:autoSpaceDN w:val="0"/>
        <w:adjustRightInd w:val="0"/>
        <w:jc w:val="center"/>
        <w:outlineLvl w:val="1"/>
        <w:rPr>
          <w:b/>
          <w:sz w:val="28"/>
          <w:szCs w:val="28"/>
        </w:rPr>
      </w:pPr>
      <w:r w:rsidRPr="001B3D1B">
        <w:rPr>
          <w:b/>
          <w:sz w:val="28"/>
          <w:szCs w:val="28"/>
        </w:rPr>
        <w:t>в том числе со стороны граждан, их объединений и организаций</w:t>
      </w:r>
    </w:p>
    <w:p w:rsidR="00AD59EA" w:rsidRPr="001B3D1B" w:rsidRDefault="00AD59EA" w:rsidP="00AD59EA">
      <w:pPr>
        <w:autoSpaceDE w:val="0"/>
        <w:autoSpaceDN w:val="0"/>
        <w:adjustRightInd w:val="0"/>
        <w:jc w:val="both"/>
        <w:outlineLvl w:val="1"/>
        <w:rPr>
          <w:b/>
          <w:sz w:val="28"/>
          <w:szCs w:val="28"/>
        </w:rPr>
      </w:pPr>
    </w:p>
    <w:p w:rsidR="00AD59EA" w:rsidRPr="001B3D1B" w:rsidRDefault="00AD59EA" w:rsidP="00AD59EA">
      <w:pPr>
        <w:autoSpaceDE w:val="0"/>
        <w:autoSpaceDN w:val="0"/>
        <w:adjustRightInd w:val="0"/>
        <w:ind w:firstLine="708"/>
        <w:jc w:val="both"/>
        <w:outlineLvl w:val="1"/>
        <w:rPr>
          <w:sz w:val="28"/>
          <w:szCs w:val="28"/>
        </w:rPr>
      </w:pPr>
      <w:r w:rsidRPr="001B3D1B">
        <w:rPr>
          <w:sz w:val="28"/>
          <w:szCs w:val="28"/>
        </w:rPr>
        <w:t xml:space="preserve">4.4.1. Требования к порядку и формам </w:t>
      </w:r>
      <w:proofErr w:type="gramStart"/>
      <w:r w:rsidRPr="001B3D1B">
        <w:rPr>
          <w:sz w:val="28"/>
          <w:szCs w:val="28"/>
        </w:rPr>
        <w:t>контроля за</w:t>
      </w:r>
      <w:proofErr w:type="gramEnd"/>
      <w:r w:rsidRPr="001B3D1B">
        <w:rPr>
          <w:sz w:val="28"/>
          <w:szCs w:val="28"/>
        </w:rPr>
        <w:t xml:space="preserve"> предоставлением Муниципальной услуги:</w:t>
      </w:r>
    </w:p>
    <w:p w:rsidR="00AD59EA" w:rsidRPr="001B3D1B" w:rsidRDefault="00AD59EA" w:rsidP="00AD59EA">
      <w:pPr>
        <w:autoSpaceDE w:val="0"/>
        <w:autoSpaceDN w:val="0"/>
        <w:adjustRightInd w:val="0"/>
        <w:ind w:firstLine="708"/>
        <w:jc w:val="both"/>
        <w:outlineLvl w:val="1"/>
        <w:rPr>
          <w:sz w:val="28"/>
          <w:szCs w:val="28"/>
        </w:rPr>
      </w:pPr>
      <w:r w:rsidRPr="001B3D1B">
        <w:rPr>
          <w:sz w:val="28"/>
          <w:szCs w:val="28"/>
        </w:rPr>
        <w:t>а) независимость;</w:t>
      </w:r>
    </w:p>
    <w:p w:rsidR="00AD59EA" w:rsidRPr="001B3D1B" w:rsidRDefault="00AD59EA" w:rsidP="00AD59EA">
      <w:pPr>
        <w:autoSpaceDE w:val="0"/>
        <w:autoSpaceDN w:val="0"/>
        <w:adjustRightInd w:val="0"/>
        <w:ind w:firstLine="708"/>
        <w:jc w:val="both"/>
        <w:outlineLvl w:val="1"/>
        <w:rPr>
          <w:sz w:val="28"/>
          <w:szCs w:val="28"/>
        </w:rPr>
      </w:pPr>
      <w:r w:rsidRPr="001B3D1B">
        <w:rPr>
          <w:sz w:val="28"/>
          <w:szCs w:val="28"/>
        </w:rPr>
        <w:t>б) должная тщательность.</w:t>
      </w:r>
    </w:p>
    <w:p w:rsidR="00AD59EA" w:rsidRPr="001B3D1B" w:rsidRDefault="00AD59EA" w:rsidP="00AD59EA">
      <w:pPr>
        <w:autoSpaceDE w:val="0"/>
        <w:autoSpaceDN w:val="0"/>
        <w:adjustRightInd w:val="0"/>
        <w:ind w:firstLine="708"/>
        <w:jc w:val="both"/>
        <w:outlineLvl w:val="1"/>
        <w:rPr>
          <w:sz w:val="28"/>
          <w:szCs w:val="28"/>
        </w:rPr>
      </w:pPr>
      <w:r w:rsidRPr="001B3D1B">
        <w:rPr>
          <w:sz w:val="28"/>
          <w:szCs w:val="28"/>
        </w:rPr>
        <w:t xml:space="preserve">4.4.2. Независимость лиц, осуществляющих </w:t>
      </w:r>
      <w:proofErr w:type="gramStart"/>
      <w:r w:rsidRPr="001B3D1B">
        <w:rPr>
          <w:sz w:val="28"/>
          <w:szCs w:val="28"/>
        </w:rPr>
        <w:t>контроль за</w:t>
      </w:r>
      <w:proofErr w:type="gramEnd"/>
      <w:r w:rsidRPr="001B3D1B">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D59EA" w:rsidRPr="001B3D1B" w:rsidRDefault="00AD59EA" w:rsidP="00AD59EA">
      <w:pPr>
        <w:autoSpaceDE w:val="0"/>
        <w:autoSpaceDN w:val="0"/>
        <w:adjustRightInd w:val="0"/>
        <w:ind w:firstLine="708"/>
        <w:jc w:val="both"/>
        <w:outlineLvl w:val="1"/>
        <w:rPr>
          <w:sz w:val="28"/>
          <w:szCs w:val="28"/>
        </w:rPr>
      </w:pPr>
      <w:r w:rsidRPr="001B3D1B">
        <w:rPr>
          <w:sz w:val="28"/>
          <w:szCs w:val="28"/>
        </w:rPr>
        <w:t xml:space="preserve">Лица, осуществляющие </w:t>
      </w:r>
      <w:proofErr w:type="gramStart"/>
      <w:r w:rsidRPr="001B3D1B">
        <w:rPr>
          <w:sz w:val="28"/>
          <w:szCs w:val="28"/>
        </w:rPr>
        <w:t>контроль за</w:t>
      </w:r>
      <w:proofErr w:type="gramEnd"/>
      <w:r w:rsidRPr="001B3D1B">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D59EA" w:rsidRPr="001B3D1B" w:rsidRDefault="00AD59EA" w:rsidP="00AD59EA">
      <w:pPr>
        <w:autoSpaceDE w:val="0"/>
        <w:autoSpaceDN w:val="0"/>
        <w:adjustRightInd w:val="0"/>
        <w:ind w:firstLine="708"/>
        <w:jc w:val="both"/>
        <w:outlineLvl w:val="1"/>
        <w:rPr>
          <w:sz w:val="28"/>
          <w:szCs w:val="28"/>
        </w:rPr>
      </w:pPr>
      <w:r w:rsidRPr="001B3D1B">
        <w:rPr>
          <w:sz w:val="28"/>
          <w:szCs w:val="28"/>
        </w:rPr>
        <w:t xml:space="preserve">4.4.3. Должная тщательность лиц, осуществляющих </w:t>
      </w:r>
      <w:proofErr w:type="gramStart"/>
      <w:r w:rsidRPr="001B3D1B">
        <w:rPr>
          <w:sz w:val="28"/>
          <w:szCs w:val="28"/>
        </w:rPr>
        <w:t>контроль за</w:t>
      </w:r>
      <w:proofErr w:type="gramEnd"/>
      <w:r w:rsidRPr="001B3D1B">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D59EA" w:rsidRPr="001B3D1B" w:rsidRDefault="00AD59EA" w:rsidP="00AD59EA">
      <w:pPr>
        <w:jc w:val="center"/>
        <w:rPr>
          <w:b/>
          <w:sz w:val="28"/>
          <w:szCs w:val="28"/>
        </w:rPr>
      </w:pPr>
    </w:p>
    <w:p w:rsidR="00AD59EA" w:rsidRPr="001B3D1B" w:rsidRDefault="00AD59EA" w:rsidP="00AD59EA">
      <w:pPr>
        <w:jc w:val="center"/>
        <w:rPr>
          <w:b/>
          <w:sz w:val="28"/>
          <w:szCs w:val="28"/>
        </w:rPr>
      </w:pPr>
      <w:r w:rsidRPr="001B3D1B">
        <w:rPr>
          <w:b/>
          <w:sz w:val="28"/>
          <w:szCs w:val="28"/>
        </w:rPr>
        <w:t xml:space="preserve">5. ДОСУДЕБНЫЙ (ВНЕСУДЕБНЫЙ) ПОРЯДОК </w:t>
      </w:r>
    </w:p>
    <w:p w:rsidR="00AD59EA" w:rsidRPr="001B3D1B" w:rsidRDefault="00AD59EA" w:rsidP="00AD59EA">
      <w:pPr>
        <w:jc w:val="center"/>
        <w:rPr>
          <w:b/>
          <w:sz w:val="28"/>
          <w:szCs w:val="28"/>
        </w:rPr>
      </w:pPr>
      <w:r w:rsidRPr="001B3D1B">
        <w:rPr>
          <w:b/>
          <w:sz w:val="28"/>
          <w:szCs w:val="28"/>
        </w:rPr>
        <w:t xml:space="preserve">ОБЖАЛОВАНИЯ РЕШЕНИЙ И ДЕЙСТВИЙ (БЕЗДЕЙСТВИЯ) ОРГАНОВ, ПРЕДОСТАВЛЯЮЩИХ МУНИЦИПАЛЬНЫЕ </w:t>
      </w:r>
    </w:p>
    <w:p w:rsidR="00AD59EA" w:rsidRPr="001B3D1B" w:rsidRDefault="00AD59EA" w:rsidP="00AD59EA">
      <w:pPr>
        <w:jc w:val="center"/>
        <w:rPr>
          <w:b/>
          <w:sz w:val="28"/>
          <w:szCs w:val="28"/>
        </w:rPr>
      </w:pPr>
      <w:r w:rsidRPr="001B3D1B">
        <w:rPr>
          <w:b/>
          <w:sz w:val="28"/>
          <w:szCs w:val="28"/>
        </w:rPr>
        <w:t>УСЛУГИ, А ТАКЖЕ ИХ ДОЛЖНОСТНЫХ ЛИЦ</w:t>
      </w:r>
    </w:p>
    <w:p w:rsidR="00AD59EA" w:rsidRPr="001B3D1B" w:rsidRDefault="00AD59EA" w:rsidP="00AD59EA">
      <w:pPr>
        <w:jc w:val="center"/>
        <w:rPr>
          <w:b/>
          <w:sz w:val="28"/>
          <w:szCs w:val="28"/>
        </w:rPr>
      </w:pPr>
    </w:p>
    <w:p w:rsidR="00AD59EA" w:rsidRPr="001B3D1B" w:rsidRDefault="00AD59EA" w:rsidP="00AD59EA">
      <w:pPr>
        <w:jc w:val="center"/>
        <w:rPr>
          <w:b/>
          <w:sz w:val="28"/>
          <w:szCs w:val="28"/>
        </w:rPr>
      </w:pPr>
      <w:r w:rsidRPr="001B3D1B">
        <w:rPr>
          <w:b/>
          <w:sz w:val="28"/>
          <w:szCs w:val="28"/>
        </w:rPr>
        <w:t>5.1. Информация для Заявителя о его праве подать жалобу</w:t>
      </w:r>
    </w:p>
    <w:p w:rsidR="00AD59EA" w:rsidRPr="001B3D1B" w:rsidRDefault="00AD59EA" w:rsidP="00AD59EA">
      <w:pPr>
        <w:pStyle w:val="1"/>
        <w:keepNext w:val="0"/>
        <w:widowControl w:val="0"/>
        <w:autoSpaceDE w:val="0"/>
        <w:autoSpaceDN w:val="0"/>
        <w:adjustRightInd w:val="0"/>
        <w:rPr>
          <w:szCs w:val="28"/>
        </w:rPr>
      </w:pPr>
      <w:r w:rsidRPr="001B3D1B">
        <w:rPr>
          <w:szCs w:val="28"/>
        </w:rPr>
        <w:t xml:space="preserve"> </w:t>
      </w:r>
    </w:p>
    <w:p w:rsidR="00AD59EA" w:rsidRPr="001B3D1B" w:rsidRDefault="00AD59EA" w:rsidP="00AD59EA">
      <w:pPr>
        <w:ind w:firstLine="708"/>
        <w:jc w:val="both"/>
        <w:rPr>
          <w:sz w:val="28"/>
          <w:szCs w:val="28"/>
          <w:shd w:val="clear" w:color="auto" w:fill="FFFFFF"/>
        </w:rPr>
      </w:pPr>
      <w:proofErr w:type="gramStart"/>
      <w:r w:rsidRPr="001B3D1B">
        <w:rPr>
          <w:sz w:val="28"/>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1B3D1B">
        <w:rPr>
          <w:sz w:val="28"/>
          <w:szCs w:val="28"/>
        </w:rPr>
        <w:t>Уполномоченным органом</w:t>
      </w:r>
      <w:r w:rsidRPr="001B3D1B">
        <w:rPr>
          <w:sz w:val="28"/>
          <w:szCs w:val="28"/>
          <w:shd w:val="clear" w:color="auto" w:fill="FFFFFF"/>
        </w:rPr>
        <w:t xml:space="preserve">, должностным лицом Уполномоченного органа, либо муниципальным служащим, МФЦ, работником МФЦ в ходе </w:t>
      </w:r>
      <w:r w:rsidRPr="001B3D1B">
        <w:rPr>
          <w:sz w:val="28"/>
          <w:szCs w:val="28"/>
          <w:shd w:val="clear" w:color="auto" w:fill="FFFFFF"/>
        </w:rPr>
        <w:lastRenderedPageBreak/>
        <w:t>предоставления Муниципальной услуги (далее - досудебное (внесудебное) обжалование).</w:t>
      </w:r>
      <w:proofErr w:type="gramEnd"/>
    </w:p>
    <w:p w:rsidR="00AD59EA" w:rsidRPr="001B3D1B" w:rsidRDefault="00AD59EA" w:rsidP="00AD59EA">
      <w:pPr>
        <w:jc w:val="both"/>
        <w:rPr>
          <w:sz w:val="28"/>
          <w:szCs w:val="28"/>
          <w:shd w:val="clear" w:color="auto" w:fill="FFFFFF"/>
        </w:rPr>
      </w:pPr>
    </w:p>
    <w:p w:rsidR="00AD59EA" w:rsidRPr="001B3D1B" w:rsidRDefault="00AD59EA" w:rsidP="00AD59EA">
      <w:pPr>
        <w:autoSpaceDE w:val="0"/>
        <w:autoSpaceDN w:val="0"/>
        <w:adjustRightInd w:val="0"/>
        <w:spacing w:line="235" w:lineRule="auto"/>
        <w:jc w:val="center"/>
        <w:rPr>
          <w:b/>
          <w:sz w:val="28"/>
          <w:szCs w:val="28"/>
        </w:rPr>
      </w:pPr>
      <w:r w:rsidRPr="001B3D1B">
        <w:rPr>
          <w:b/>
          <w:sz w:val="28"/>
          <w:szCs w:val="28"/>
        </w:rPr>
        <w:t>5.2. Предмет жалобы</w:t>
      </w:r>
    </w:p>
    <w:p w:rsidR="00AD59EA" w:rsidRPr="001B3D1B" w:rsidRDefault="00AD59EA" w:rsidP="00AD59EA">
      <w:pPr>
        <w:autoSpaceDE w:val="0"/>
        <w:autoSpaceDN w:val="0"/>
        <w:adjustRightInd w:val="0"/>
        <w:spacing w:line="235" w:lineRule="auto"/>
        <w:jc w:val="both"/>
        <w:rPr>
          <w:b/>
          <w:sz w:val="28"/>
          <w:szCs w:val="28"/>
        </w:rPr>
      </w:pPr>
    </w:p>
    <w:p w:rsidR="00AD59EA" w:rsidRPr="001B3D1B" w:rsidRDefault="00AD59EA" w:rsidP="00AD59EA">
      <w:pPr>
        <w:autoSpaceDE w:val="0"/>
        <w:autoSpaceDN w:val="0"/>
        <w:adjustRightInd w:val="0"/>
        <w:ind w:firstLine="709"/>
        <w:jc w:val="both"/>
        <w:rPr>
          <w:sz w:val="28"/>
          <w:szCs w:val="28"/>
        </w:rPr>
      </w:pPr>
      <w:r w:rsidRPr="001B3D1B">
        <w:rPr>
          <w:sz w:val="28"/>
          <w:szCs w:val="28"/>
        </w:rPr>
        <w:t>Предметом досудебного (внесудебного) обжалования Заявителем решений и действий (бездействия)</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D59EA" w:rsidRPr="001B3D1B" w:rsidRDefault="00AD59EA" w:rsidP="00AD59EA">
      <w:pPr>
        <w:autoSpaceDE w:val="0"/>
        <w:autoSpaceDN w:val="0"/>
        <w:adjustRightInd w:val="0"/>
        <w:ind w:firstLine="709"/>
        <w:jc w:val="both"/>
        <w:rPr>
          <w:sz w:val="28"/>
          <w:szCs w:val="28"/>
        </w:rPr>
      </w:pPr>
      <w:r w:rsidRPr="001B3D1B">
        <w:rPr>
          <w:sz w:val="28"/>
          <w:szCs w:val="28"/>
        </w:rPr>
        <w:t>1) нарушение срока регистрации запроса о предоставлении Муниципальной услуги;</w:t>
      </w:r>
    </w:p>
    <w:p w:rsidR="00AD59EA" w:rsidRPr="001B3D1B" w:rsidRDefault="00AD59EA" w:rsidP="00AD59EA">
      <w:pPr>
        <w:ind w:firstLine="709"/>
        <w:jc w:val="both"/>
        <w:rPr>
          <w:sz w:val="28"/>
          <w:szCs w:val="28"/>
        </w:rPr>
      </w:pPr>
      <w:r w:rsidRPr="001B3D1B">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AD59EA" w:rsidRPr="001B3D1B" w:rsidRDefault="00AD59EA" w:rsidP="00AD59EA">
      <w:pPr>
        <w:ind w:firstLine="709"/>
        <w:jc w:val="both"/>
        <w:rPr>
          <w:sz w:val="28"/>
          <w:szCs w:val="28"/>
        </w:rPr>
      </w:pPr>
      <w:r w:rsidRPr="001B3D1B">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AD59EA" w:rsidRPr="001B3D1B" w:rsidRDefault="00AD59EA" w:rsidP="00AD59EA">
      <w:pPr>
        <w:ind w:firstLine="709"/>
        <w:jc w:val="both"/>
        <w:rPr>
          <w:sz w:val="28"/>
          <w:szCs w:val="28"/>
        </w:rPr>
      </w:pPr>
      <w:r w:rsidRPr="001B3D1B">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AD59EA" w:rsidRPr="001B3D1B" w:rsidRDefault="00AD59EA" w:rsidP="00AD59EA">
      <w:pPr>
        <w:ind w:firstLine="709"/>
        <w:jc w:val="both"/>
        <w:rPr>
          <w:sz w:val="28"/>
          <w:szCs w:val="28"/>
        </w:rPr>
      </w:pPr>
      <w:proofErr w:type="gramStart"/>
      <w:r w:rsidRPr="001B3D1B">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1B3D1B">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AD59EA" w:rsidRPr="001B3D1B" w:rsidRDefault="00AD59EA" w:rsidP="00AD59EA">
      <w:pPr>
        <w:ind w:firstLine="709"/>
        <w:jc w:val="both"/>
        <w:rPr>
          <w:sz w:val="28"/>
          <w:szCs w:val="28"/>
        </w:rPr>
      </w:pPr>
      <w:r w:rsidRPr="001B3D1B">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AD59EA" w:rsidRPr="001B3D1B" w:rsidRDefault="00AD59EA" w:rsidP="00AD59EA">
      <w:pPr>
        <w:ind w:firstLine="709"/>
        <w:jc w:val="both"/>
        <w:rPr>
          <w:sz w:val="28"/>
          <w:szCs w:val="28"/>
        </w:rPr>
      </w:pPr>
      <w:proofErr w:type="gramStart"/>
      <w:r w:rsidRPr="001B3D1B">
        <w:rPr>
          <w:sz w:val="28"/>
          <w:szCs w:val="28"/>
        </w:rPr>
        <w:t>7) отказ</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w:t>
      </w:r>
      <w:r w:rsidRPr="001B3D1B">
        <w:rPr>
          <w:i/>
          <w:sz w:val="28"/>
          <w:szCs w:val="28"/>
        </w:rPr>
        <w:t xml:space="preserve"> </w:t>
      </w:r>
      <w:r w:rsidRPr="001B3D1B">
        <w:rPr>
          <w:sz w:val="28"/>
          <w:szCs w:val="28"/>
        </w:rPr>
        <w:t xml:space="preserve">МФЦ, работника МФЦ в исправлении </w:t>
      </w:r>
      <w:r w:rsidRPr="001B3D1B">
        <w:rPr>
          <w:sz w:val="28"/>
          <w:szCs w:val="28"/>
        </w:rPr>
        <w:lastRenderedPageBreak/>
        <w:t xml:space="preserve">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AD59EA" w:rsidRPr="001B3D1B" w:rsidRDefault="00AD59EA" w:rsidP="00AD59EA">
      <w:pPr>
        <w:ind w:firstLine="709"/>
        <w:jc w:val="both"/>
        <w:rPr>
          <w:sz w:val="28"/>
          <w:szCs w:val="28"/>
        </w:rPr>
      </w:pPr>
      <w:r w:rsidRPr="001B3D1B">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AD59EA" w:rsidRPr="001B3D1B" w:rsidRDefault="00AD59EA" w:rsidP="00AD59EA">
      <w:pPr>
        <w:ind w:firstLine="709"/>
        <w:jc w:val="both"/>
        <w:rPr>
          <w:sz w:val="28"/>
          <w:szCs w:val="28"/>
        </w:rPr>
      </w:pPr>
      <w:r w:rsidRPr="001B3D1B">
        <w:rPr>
          <w:sz w:val="28"/>
          <w:szCs w:val="28"/>
        </w:rPr>
        <w:t>8) нарушение срока или порядка выдачи документов по результатам предоставления Муниципальной услуги;</w:t>
      </w:r>
    </w:p>
    <w:p w:rsidR="00AD59EA" w:rsidRPr="001B3D1B" w:rsidRDefault="00AD59EA" w:rsidP="00AD59EA">
      <w:pPr>
        <w:ind w:firstLine="709"/>
        <w:jc w:val="both"/>
        <w:rPr>
          <w:sz w:val="28"/>
          <w:szCs w:val="28"/>
        </w:rPr>
      </w:pPr>
      <w:proofErr w:type="gramStart"/>
      <w:r w:rsidRPr="001B3D1B">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1B3D1B">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AD59EA" w:rsidRPr="001B3D1B" w:rsidRDefault="00AD59EA" w:rsidP="00AD59EA">
      <w:pPr>
        <w:ind w:firstLine="709"/>
        <w:jc w:val="both"/>
        <w:rPr>
          <w:sz w:val="28"/>
          <w:szCs w:val="28"/>
        </w:rPr>
      </w:pPr>
      <w:r w:rsidRPr="001B3D1B">
        <w:rPr>
          <w:sz w:val="28"/>
          <w:szCs w:val="28"/>
        </w:rPr>
        <w:t>10)</w:t>
      </w:r>
      <w:r w:rsidRPr="001B3D1B">
        <w:rPr>
          <w:i/>
          <w:sz w:val="28"/>
          <w:szCs w:val="28"/>
        </w:rPr>
        <w:t xml:space="preserve"> </w:t>
      </w:r>
      <w:r w:rsidRPr="001B3D1B">
        <w:rPr>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D59EA" w:rsidRPr="001B3D1B" w:rsidRDefault="00AD59EA" w:rsidP="00AD59EA">
      <w:pPr>
        <w:pStyle w:val="1"/>
        <w:keepNext w:val="0"/>
        <w:widowControl w:val="0"/>
        <w:autoSpaceDE w:val="0"/>
        <w:autoSpaceDN w:val="0"/>
        <w:adjustRightInd w:val="0"/>
        <w:jc w:val="center"/>
        <w:rPr>
          <w:szCs w:val="28"/>
        </w:rPr>
      </w:pPr>
    </w:p>
    <w:p w:rsidR="00AD59EA" w:rsidRPr="001B3D1B" w:rsidRDefault="00AD59EA" w:rsidP="00AD59EA">
      <w:pPr>
        <w:autoSpaceDE w:val="0"/>
        <w:autoSpaceDN w:val="0"/>
        <w:adjustRightInd w:val="0"/>
        <w:spacing w:line="235" w:lineRule="auto"/>
        <w:jc w:val="center"/>
        <w:rPr>
          <w:b/>
          <w:sz w:val="28"/>
          <w:szCs w:val="28"/>
        </w:rPr>
      </w:pPr>
      <w:r w:rsidRPr="001B3D1B">
        <w:rPr>
          <w:b/>
          <w:sz w:val="28"/>
          <w:szCs w:val="28"/>
        </w:rPr>
        <w:t>5.3. Органы местного самоуправления, организации, должностные лица, которым может быть направлена жалоба</w:t>
      </w:r>
    </w:p>
    <w:p w:rsidR="00AD59EA" w:rsidRPr="001B3D1B" w:rsidRDefault="00AD59EA" w:rsidP="00AD59EA">
      <w:pPr>
        <w:pStyle w:val="ConsPlusNormal"/>
        <w:jc w:val="center"/>
        <w:outlineLvl w:val="2"/>
        <w:rPr>
          <w:sz w:val="28"/>
          <w:szCs w:val="28"/>
        </w:rPr>
      </w:pPr>
      <w:r w:rsidRPr="001B3D1B">
        <w:rPr>
          <w:sz w:val="28"/>
          <w:szCs w:val="28"/>
        </w:rPr>
        <w:t xml:space="preserve">  </w:t>
      </w:r>
    </w:p>
    <w:p w:rsidR="00AD59EA" w:rsidRPr="001B3D1B" w:rsidRDefault="00AD59EA" w:rsidP="00AD59EA">
      <w:pPr>
        <w:ind w:firstLine="709"/>
        <w:jc w:val="both"/>
        <w:rPr>
          <w:sz w:val="28"/>
          <w:szCs w:val="28"/>
          <w:bdr w:val="none" w:sz="0" w:space="0" w:color="auto" w:frame="1"/>
        </w:rPr>
      </w:pPr>
      <w:r w:rsidRPr="001B3D1B">
        <w:rPr>
          <w:sz w:val="28"/>
          <w:szCs w:val="28"/>
        </w:rPr>
        <w:t>Жалоба на решения и действия (бездействие) должностных лиц</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xml:space="preserve">, муниципальных служащих подается Заявителем в </w:t>
      </w:r>
      <w:r w:rsidRPr="001B3D1B">
        <w:rPr>
          <w:sz w:val="28"/>
          <w:szCs w:val="28"/>
          <w:lang w:eastAsia="en-US"/>
        </w:rPr>
        <w:t>Уполномоченный орган</w:t>
      </w:r>
      <w:r w:rsidRPr="001B3D1B">
        <w:rPr>
          <w:sz w:val="28"/>
          <w:szCs w:val="28"/>
        </w:rPr>
        <w:t xml:space="preserve"> на имя руководителя</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xml:space="preserve"> В случае если обжалуются</w:t>
      </w:r>
      <w:r w:rsidRPr="001B3D1B">
        <w:rPr>
          <w:sz w:val="28"/>
          <w:szCs w:val="28"/>
          <w:bdr w:val="none" w:sz="0" w:space="0" w:color="auto" w:frame="1"/>
        </w:rPr>
        <w:t xml:space="preserve"> решения </w:t>
      </w:r>
      <w:r w:rsidRPr="001B3D1B">
        <w:rPr>
          <w:sz w:val="28"/>
          <w:szCs w:val="28"/>
        </w:rPr>
        <w:t xml:space="preserve">и действия (бездействие) </w:t>
      </w:r>
      <w:r w:rsidRPr="001B3D1B">
        <w:rPr>
          <w:sz w:val="28"/>
          <w:szCs w:val="28"/>
          <w:bdr w:val="none" w:sz="0" w:space="0" w:color="auto" w:frame="1"/>
        </w:rPr>
        <w:t>руководителя</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bdr w:val="none" w:sz="0" w:space="0" w:color="auto" w:frame="1"/>
        </w:rPr>
        <w:t xml:space="preserve">, жалоба подается главе администрации </w:t>
      </w:r>
      <w:r w:rsidR="002751C8" w:rsidRPr="001B3D1B">
        <w:rPr>
          <w:sz w:val="28"/>
          <w:szCs w:val="28"/>
          <w:bdr w:val="none" w:sz="0" w:space="0" w:color="auto" w:frame="1"/>
        </w:rPr>
        <w:t>Старомышастовского</w:t>
      </w:r>
      <w:r w:rsidRPr="001B3D1B">
        <w:rPr>
          <w:sz w:val="28"/>
          <w:szCs w:val="28"/>
          <w:bdr w:val="none" w:sz="0" w:space="0" w:color="auto" w:frame="1"/>
        </w:rPr>
        <w:t xml:space="preserve"> сельского поселения Динского района (далее – вышестоящий орган).</w:t>
      </w:r>
    </w:p>
    <w:p w:rsidR="00AD59EA" w:rsidRPr="001B3D1B" w:rsidRDefault="00AD59EA" w:rsidP="00AD59EA">
      <w:pPr>
        <w:ind w:firstLine="709"/>
        <w:jc w:val="both"/>
        <w:rPr>
          <w:sz w:val="28"/>
          <w:szCs w:val="28"/>
        </w:rPr>
      </w:pPr>
      <w:r w:rsidRPr="001B3D1B">
        <w:rPr>
          <w:sz w:val="28"/>
          <w:szCs w:val="28"/>
        </w:rPr>
        <w:lastRenderedPageBreak/>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AD59EA" w:rsidRPr="001B3D1B" w:rsidRDefault="00AD59EA" w:rsidP="00606733">
      <w:pPr>
        <w:autoSpaceDE w:val="0"/>
        <w:autoSpaceDN w:val="0"/>
        <w:adjustRightInd w:val="0"/>
        <w:ind w:firstLine="709"/>
        <w:jc w:val="both"/>
        <w:rPr>
          <w:sz w:val="28"/>
          <w:szCs w:val="28"/>
        </w:rPr>
      </w:pPr>
      <w:r w:rsidRPr="001B3D1B">
        <w:rPr>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AD59EA" w:rsidRPr="001B3D1B" w:rsidRDefault="00AD59EA" w:rsidP="00AD59EA">
      <w:pPr>
        <w:autoSpaceDE w:val="0"/>
        <w:autoSpaceDN w:val="0"/>
        <w:adjustRightInd w:val="0"/>
        <w:jc w:val="center"/>
        <w:rPr>
          <w:b/>
          <w:sz w:val="28"/>
          <w:szCs w:val="28"/>
        </w:rPr>
      </w:pPr>
    </w:p>
    <w:p w:rsidR="00AD59EA" w:rsidRPr="001B3D1B" w:rsidRDefault="00AD59EA" w:rsidP="00AD59EA">
      <w:pPr>
        <w:autoSpaceDE w:val="0"/>
        <w:autoSpaceDN w:val="0"/>
        <w:adjustRightInd w:val="0"/>
        <w:jc w:val="center"/>
        <w:rPr>
          <w:b/>
          <w:sz w:val="28"/>
          <w:szCs w:val="28"/>
        </w:rPr>
      </w:pPr>
      <w:r w:rsidRPr="001B3D1B">
        <w:rPr>
          <w:b/>
          <w:sz w:val="28"/>
          <w:szCs w:val="28"/>
        </w:rPr>
        <w:t>5.4. Порядок подачи и рассмотрения жалобы</w:t>
      </w:r>
    </w:p>
    <w:p w:rsidR="00AD59EA" w:rsidRPr="001B3D1B" w:rsidRDefault="00AD59EA" w:rsidP="00AD59EA">
      <w:pPr>
        <w:autoSpaceDE w:val="0"/>
        <w:autoSpaceDN w:val="0"/>
        <w:adjustRightInd w:val="0"/>
        <w:jc w:val="both"/>
        <w:rPr>
          <w:b/>
          <w:sz w:val="28"/>
          <w:szCs w:val="28"/>
        </w:rPr>
      </w:pPr>
    </w:p>
    <w:p w:rsidR="00AD59EA" w:rsidRPr="001B3D1B" w:rsidRDefault="00AD59EA" w:rsidP="00AD59EA">
      <w:pPr>
        <w:ind w:firstLine="709"/>
        <w:jc w:val="both"/>
        <w:rPr>
          <w:sz w:val="28"/>
          <w:szCs w:val="28"/>
        </w:rPr>
      </w:pPr>
      <w:r w:rsidRPr="001B3D1B">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1B3D1B">
        <w:rPr>
          <w:i/>
          <w:sz w:val="28"/>
          <w:szCs w:val="28"/>
        </w:rPr>
        <w:t xml:space="preserve"> </w:t>
      </w:r>
      <w:r w:rsidRPr="001B3D1B">
        <w:rPr>
          <w:sz w:val="28"/>
          <w:szCs w:val="28"/>
        </w:rPr>
        <w:t xml:space="preserve">Уполномоченный орган по рассмотрению жалобы. </w:t>
      </w:r>
    </w:p>
    <w:p w:rsidR="00AD59EA" w:rsidRPr="001B3D1B" w:rsidRDefault="00AD59EA" w:rsidP="00AD59EA">
      <w:pPr>
        <w:ind w:firstLine="709"/>
        <w:jc w:val="both"/>
        <w:rPr>
          <w:sz w:val="28"/>
          <w:szCs w:val="28"/>
        </w:rPr>
      </w:pPr>
      <w:r w:rsidRPr="001B3D1B">
        <w:rPr>
          <w:sz w:val="28"/>
          <w:szCs w:val="28"/>
        </w:rPr>
        <w:t>Жалоба на решения и действия (бездействие)</w:t>
      </w:r>
      <w:r w:rsidRPr="001B3D1B">
        <w:rPr>
          <w:i/>
          <w:sz w:val="28"/>
          <w:szCs w:val="28"/>
          <w:lang w:eastAsia="en-US"/>
        </w:rPr>
        <w:t xml:space="preserve"> </w:t>
      </w:r>
      <w:r w:rsidRPr="001B3D1B">
        <w:rPr>
          <w:sz w:val="28"/>
          <w:szCs w:val="28"/>
          <w:lang w:eastAsia="en-US"/>
        </w:rPr>
        <w:t>Уполномоченного органа</w:t>
      </w:r>
      <w:r w:rsidRPr="001B3D1B">
        <w:rPr>
          <w:i/>
          <w:sz w:val="28"/>
          <w:szCs w:val="28"/>
          <w:lang w:eastAsia="en-US"/>
        </w:rPr>
        <w:t>,</w:t>
      </w:r>
      <w:r w:rsidRPr="001B3D1B">
        <w:rPr>
          <w:sz w:val="28"/>
          <w:szCs w:val="28"/>
        </w:rPr>
        <w:t xml:space="preserve">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муниципального служащего, руководителя</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2751C8" w:rsidRPr="001B3D1B">
        <w:rPr>
          <w:sz w:val="28"/>
          <w:szCs w:val="28"/>
        </w:rPr>
        <w:t>Старомышастовского</w:t>
      </w:r>
      <w:r w:rsidRPr="001B3D1B">
        <w:rPr>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rsidR="00AD59EA" w:rsidRPr="001B3D1B" w:rsidRDefault="00AD59EA" w:rsidP="00AD59EA">
      <w:pPr>
        <w:autoSpaceDE w:val="0"/>
        <w:autoSpaceDN w:val="0"/>
        <w:adjustRightInd w:val="0"/>
        <w:ind w:firstLine="709"/>
        <w:jc w:val="both"/>
        <w:rPr>
          <w:sz w:val="28"/>
          <w:szCs w:val="28"/>
        </w:rPr>
      </w:pPr>
      <w:proofErr w:type="gramStart"/>
      <w:r w:rsidRPr="001B3D1B">
        <w:rPr>
          <w:sz w:val="28"/>
          <w:szCs w:val="28"/>
        </w:rPr>
        <w:t>Заявителю обеспечивается возможность направления жалобы на решения и действия (бездействие)</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i/>
          <w:sz w:val="28"/>
          <w:szCs w:val="28"/>
        </w:rPr>
        <w:t xml:space="preserve">, </w:t>
      </w:r>
      <w:r w:rsidRPr="001B3D1B">
        <w:rPr>
          <w:sz w:val="28"/>
          <w:szCs w:val="28"/>
        </w:rPr>
        <w:t xml:space="preserve">муниципального служащего в соответствии со </w:t>
      </w:r>
      <w:hyperlink r:id="rId12" w:anchor="/document/12177515/entry/1102" w:history="1">
        <w:r w:rsidRPr="001B3D1B">
          <w:rPr>
            <w:sz w:val="28"/>
            <w:szCs w:val="28"/>
          </w:rPr>
          <w:t>статьей 11.2</w:t>
        </w:r>
      </w:hyperlink>
      <w:r w:rsidRPr="001B3D1B">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1B3D1B">
        <w:rPr>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AD59EA" w:rsidRPr="001B3D1B" w:rsidRDefault="00AD59EA" w:rsidP="00AD59EA">
      <w:pPr>
        <w:autoSpaceDE w:val="0"/>
        <w:autoSpaceDN w:val="0"/>
        <w:adjustRightInd w:val="0"/>
        <w:ind w:firstLine="709"/>
        <w:jc w:val="both"/>
        <w:rPr>
          <w:sz w:val="28"/>
          <w:szCs w:val="28"/>
        </w:rPr>
      </w:pPr>
      <w:r w:rsidRPr="001B3D1B">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AD59EA" w:rsidRPr="001B3D1B" w:rsidRDefault="00AD59EA" w:rsidP="00AD59EA">
      <w:pPr>
        <w:autoSpaceDE w:val="0"/>
        <w:autoSpaceDN w:val="0"/>
        <w:adjustRightInd w:val="0"/>
        <w:ind w:firstLine="709"/>
        <w:jc w:val="both"/>
        <w:rPr>
          <w:sz w:val="28"/>
          <w:szCs w:val="28"/>
        </w:rPr>
      </w:pPr>
      <w:proofErr w:type="gramStart"/>
      <w:r w:rsidRPr="001B3D1B">
        <w:rPr>
          <w:sz w:val="28"/>
          <w:szCs w:val="28"/>
        </w:rPr>
        <w:t xml:space="preserve">Жалоба, поступившая в </w:t>
      </w:r>
      <w:r w:rsidRPr="001B3D1B">
        <w:rPr>
          <w:sz w:val="28"/>
          <w:szCs w:val="28"/>
          <w:lang w:eastAsia="en-US"/>
        </w:rPr>
        <w:t>Уполномоченный орган</w:t>
      </w:r>
      <w:r w:rsidRPr="001B3D1B">
        <w:rPr>
          <w:sz w:val="28"/>
          <w:szCs w:val="28"/>
        </w:rPr>
        <w:t xml:space="preserve"> подлежит</w:t>
      </w:r>
      <w:proofErr w:type="gramEnd"/>
      <w:r w:rsidRPr="001B3D1B">
        <w:rPr>
          <w:sz w:val="28"/>
          <w:szCs w:val="28"/>
        </w:rPr>
        <w:t xml:space="preserve"> регистрации не позднее следующего рабочего дня со дня ее поступления.</w:t>
      </w:r>
    </w:p>
    <w:p w:rsidR="00AD59EA" w:rsidRPr="001B3D1B" w:rsidRDefault="00AD59EA" w:rsidP="00AD59EA">
      <w:pPr>
        <w:autoSpaceDE w:val="0"/>
        <w:autoSpaceDN w:val="0"/>
        <w:adjustRightInd w:val="0"/>
        <w:ind w:firstLine="709"/>
        <w:jc w:val="both"/>
        <w:rPr>
          <w:sz w:val="28"/>
          <w:szCs w:val="28"/>
        </w:rPr>
      </w:pPr>
      <w:r w:rsidRPr="001B3D1B">
        <w:rPr>
          <w:sz w:val="28"/>
          <w:szCs w:val="28"/>
        </w:rPr>
        <w:t>В случае подачи Заявителем жалобы через МФЦ, МФЦ обеспечивает передачу жалобы в</w:t>
      </w:r>
      <w:r w:rsidRPr="001B3D1B">
        <w:rPr>
          <w:i/>
          <w:sz w:val="28"/>
          <w:szCs w:val="28"/>
          <w:lang w:eastAsia="en-US"/>
        </w:rPr>
        <w:t xml:space="preserve"> </w:t>
      </w:r>
      <w:r w:rsidRPr="001B3D1B">
        <w:rPr>
          <w:sz w:val="28"/>
          <w:szCs w:val="28"/>
          <w:lang w:eastAsia="en-US"/>
        </w:rPr>
        <w:t>Администрацию</w:t>
      </w:r>
      <w:r w:rsidRPr="001B3D1B">
        <w:rPr>
          <w:sz w:val="28"/>
          <w:szCs w:val="28"/>
        </w:rPr>
        <w:t xml:space="preserve"> в порядке и сроки, которые установлены соглашением о взаимодействии между МФЦ и</w:t>
      </w:r>
      <w:r w:rsidRPr="001B3D1B">
        <w:rPr>
          <w:i/>
          <w:sz w:val="28"/>
          <w:szCs w:val="28"/>
          <w:lang w:eastAsia="en-US"/>
        </w:rPr>
        <w:t xml:space="preserve"> </w:t>
      </w:r>
      <w:r w:rsidRPr="001B3D1B">
        <w:rPr>
          <w:sz w:val="28"/>
          <w:szCs w:val="28"/>
          <w:lang w:eastAsia="en-US"/>
        </w:rPr>
        <w:t>Администрацией</w:t>
      </w:r>
      <w:r w:rsidRPr="001B3D1B">
        <w:rPr>
          <w:sz w:val="28"/>
          <w:szCs w:val="28"/>
        </w:rPr>
        <w:t>, но не позднее следующего рабочего дня со дня поступления жалобы.</w:t>
      </w:r>
    </w:p>
    <w:p w:rsidR="00AD59EA" w:rsidRPr="001B3D1B" w:rsidRDefault="00AD59EA" w:rsidP="00AD59EA">
      <w:pPr>
        <w:autoSpaceDE w:val="0"/>
        <w:autoSpaceDN w:val="0"/>
        <w:adjustRightInd w:val="0"/>
        <w:ind w:firstLine="709"/>
        <w:jc w:val="both"/>
        <w:rPr>
          <w:sz w:val="28"/>
          <w:szCs w:val="28"/>
        </w:rPr>
      </w:pPr>
      <w:r w:rsidRPr="001B3D1B">
        <w:rPr>
          <w:sz w:val="28"/>
          <w:szCs w:val="28"/>
        </w:rPr>
        <w:lastRenderedPageBreak/>
        <w:t>Жалоба должна содержать:</w:t>
      </w:r>
    </w:p>
    <w:p w:rsidR="00AD59EA" w:rsidRPr="001B3D1B" w:rsidRDefault="00AD59EA" w:rsidP="00AD59EA">
      <w:pPr>
        <w:autoSpaceDE w:val="0"/>
        <w:autoSpaceDN w:val="0"/>
        <w:adjustRightInd w:val="0"/>
        <w:ind w:firstLine="709"/>
        <w:jc w:val="both"/>
        <w:rPr>
          <w:sz w:val="28"/>
          <w:szCs w:val="28"/>
        </w:rPr>
      </w:pPr>
      <w:r w:rsidRPr="001B3D1B">
        <w:rPr>
          <w:sz w:val="28"/>
          <w:szCs w:val="28"/>
        </w:rPr>
        <w:t>1) наименование</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AD59EA" w:rsidRPr="001B3D1B" w:rsidRDefault="00AD59EA" w:rsidP="00AD59EA">
      <w:pPr>
        <w:autoSpaceDE w:val="0"/>
        <w:autoSpaceDN w:val="0"/>
        <w:adjustRightInd w:val="0"/>
        <w:ind w:firstLine="709"/>
        <w:jc w:val="both"/>
        <w:rPr>
          <w:sz w:val="28"/>
          <w:szCs w:val="28"/>
        </w:rPr>
      </w:pPr>
      <w:proofErr w:type="gramStart"/>
      <w:r w:rsidRPr="001B3D1B">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D59EA" w:rsidRPr="001B3D1B" w:rsidRDefault="00AD59EA" w:rsidP="00AD59EA">
      <w:pPr>
        <w:pStyle w:val="headertext"/>
        <w:spacing w:before="0" w:beforeAutospacing="0" w:after="0" w:afterAutospacing="0"/>
        <w:ind w:firstLine="709"/>
        <w:jc w:val="both"/>
        <w:rPr>
          <w:sz w:val="28"/>
          <w:szCs w:val="28"/>
        </w:rPr>
      </w:pPr>
      <w:r w:rsidRPr="001B3D1B">
        <w:rPr>
          <w:sz w:val="28"/>
          <w:szCs w:val="28"/>
        </w:rPr>
        <w:t>3) сведения об обжалуемых решениях и действиях (бездействии)</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либо муниципального служащего, МФЦ, работника МФЦ;</w:t>
      </w:r>
    </w:p>
    <w:p w:rsidR="00AD59EA" w:rsidRPr="001B3D1B" w:rsidRDefault="00AD59EA" w:rsidP="00AD59EA">
      <w:pPr>
        <w:pStyle w:val="headertext"/>
        <w:spacing w:before="0" w:beforeAutospacing="0" w:after="0" w:afterAutospacing="0"/>
        <w:ind w:firstLine="709"/>
        <w:jc w:val="both"/>
        <w:rPr>
          <w:sz w:val="28"/>
          <w:szCs w:val="28"/>
        </w:rPr>
      </w:pPr>
      <w:r w:rsidRPr="001B3D1B">
        <w:rPr>
          <w:sz w:val="28"/>
          <w:szCs w:val="28"/>
        </w:rPr>
        <w:t>4) доводы, на основании которых Заявитель не согласен с решением и действием (бездействием)</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должностного лица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AD59EA" w:rsidRPr="001B3D1B" w:rsidRDefault="00AD59EA" w:rsidP="00AD59EA">
      <w:pPr>
        <w:pStyle w:val="headertext"/>
        <w:spacing w:before="0" w:beforeAutospacing="0" w:after="0" w:afterAutospacing="0"/>
        <w:jc w:val="both"/>
        <w:rPr>
          <w:sz w:val="28"/>
          <w:szCs w:val="28"/>
        </w:rPr>
      </w:pPr>
    </w:p>
    <w:p w:rsidR="00AD59EA" w:rsidRPr="001B3D1B" w:rsidRDefault="00AD59EA" w:rsidP="00AD59EA">
      <w:pPr>
        <w:autoSpaceDE w:val="0"/>
        <w:autoSpaceDN w:val="0"/>
        <w:adjustRightInd w:val="0"/>
        <w:jc w:val="center"/>
        <w:rPr>
          <w:b/>
          <w:sz w:val="28"/>
          <w:szCs w:val="28"/>
        </w:rPr>
      </w:pPr>
      <w:r w:rsidRPr="001B3D1B">
        <w:rPr>
          <w:b/>
          <w:sz w:val="28"/>
          <w:szCs w:val="28"/>
        </w:rPr>
        <w:t>5.5. Сроки рассмотрения жалобы</w:t>
      </w:r>
    </w:p>
    <w:p w:rsidR="00AD59EA" w:rsidRPr="001B3D1B" w:rsidRDefault="00AD59EA" w:rsidP="00AD59EA">
      <w:pPr>
        <w:autoSpaceDE w:val="0"/>
        <w:autoSpaceDN w:val="0"/>
        <w:adjustRightInd w:val="0"/>
        <w:rPr>
          <w:b/>
          <w:sz w:val="28"/>
          <w:szCs w:val="28"/>
        </w:rPr>
      </w:pPr>
    </w:p>
    <w:p w:rsidR="00AD59EA" w:rsidRPr="001B3D1B" w:rsidRDefault="00AD59EA" w:rsidP="00AD59EA">
      <w:pPr>
        <w:autoSpaceDE w:val="0"/>
        <w:autoSpaceDN w:val="0"/>
        <w:adjustRightInd w:val="0"/>
        <w:ind w:firstLine="709"/>
        <w:jc w:val="both"/>
        <w:rPr>
          <w:sz w:val="28"/>
          <w:szCs w:val="28"/>
        </w:rPr>
      </w:pPr>
      <w:r w:rsidRPr="001B3D1B">
        <w:rPr>
          <w:sz w:val="28"/>
          <w:szCs w:val="28"/>
        </w:rPr>
        <w:t xml:space="preserve"> </w:t>
      </w:r>
      <w:proofErr w:type="gramStart"/>
      <w:r w:rsidRPr="001B3D1B">
        <w:rPr>
          <w:sz w:val="28"/>
          <w:szCs w:val="28"/>
        </w:rPr>
        <w:t>Жалоба, поступившая в</w:t>
      </w:r>
      <w:r w:rsidRPr="001B3D1B">
        <w:rPr>
          <w:i/>
          <w:sz w:val="28"/>
          <w:szCs w:val="28"/>
          <w:lang w:eastAsia="en-US"/>
        </w:rPr>
        <w:t xml:space="preserve"> </w:t>
      </w:r>
      <w:r w:rsidRPr="001B3D1B">
        <w:rPr>
          <w:sz w:val="28"/>
          <w:szCs w:val="28"/>
          <w:lang w:eastAsia="en-US"/>
        </w:rPr>
        <w:t>Уполномоченный орган</w:t>
      </w:r>
      <w:r w:rsidRPr="001B3D1B">
        <w:rPr>
          <w:sz w:val="28"/>
          <w:szCs w:val="28"/>
        </w:rPr>
        <w:t>, МФЦ, учредителю МФЦ подлежит рассмотрению в течение пятнадцати рабочих дней со дня ее регистрации, а в случае обжалования отказа</w:t>
      </w:r>
      <w:r w:rsidRPr="001B3D1B">
        <w:rPr>
          <w:i/>
          <w:sz w:val="28"/>
          <w:szCs w:val="28"/>
          <w:lang w:eastAsia="en-US"/>
        </w:rPr>
        <w:t xml:space="preserve"> </w:t>
      </w:r>
      <w:r w:rsidRPr="001B3D1B">
        <w:rPr>
          <w:sz w:val="28"/>
          <w:szCs w:val="28"/>
          <w:lang w:eastAsia="en-US"/>
        </w:rPr>
        <w:t>Уполномоченного органа</w:t>
      </w:r>
      <w:r w:rsidRPr="001B3D1B">
        <w:rPr>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AD59EA" w:rsidRPr="001B3D1B" w:rsidRDefault="00AD59EA" w:rsidP="00AD59EA">
      <w:pPr>
        <w:autoSpaceDE w:val="0"/>
        <w:autoSpaceDN w:val="0"/>
        <w:adjustRightInd w:val="0"/>
        <w:ind w:firstLine="709"/>
        <w:jc w:val="both"/>
        <w:rPr>
          <w:sz w:val="28"/>
          <w:szCs w:val="28"/>
        </w:rPr>
      </w:pPr>
      <w:r w:rsidRPr="001B3D1B">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AD59EA" w:rsidRPr="001B3D1B" w:rsidRDefault="00AD59EA" w:rsidP="00AD59EA">
      <w:pPr>
        <w:autoSpaceDE w:val="0"/>
        <w:autoSpaceDN w:val="0"/>
        <w:adjustRightInd w:val="0"/>
        <w:rPr>
          <w:sz w:val="28"/>
          <w:szCs w:val="28"/>
        </w:rPr>
      </w:pPr>
    </w:p>
    <w:p w:rsidR="00AD59EA" w:rsidRPr="001B3D1B" w:rsidRDefault="00AD59EA" w:rsidP="00AD59EA">
      <w:pPr>
        <w:autoSpaceDE w:val="0"/>
        <w:autoSpaceDN w:val="0"/>
        <w:adjustRightInd w:val="0"/>
        <w:jc w:val="center"/>
        <w:rPr>
          <w:b/>
          <w:sz w:val="28"/>
          <w:szCs w:val="28"/>
        </w:rPr>
      </w:pPr>
      <w:r w:rsidRPr="001B3D1B">
        <w:rPr>
          <w:b/>
          <w:sz w:val="28"/>
          <w:szCs w:val="28"/>
        </w:rPr>
        <w:t>5.6. Результат рассмотрения жалобы</w:t>
      </w:r>
    </w:p>
    <w:p w:rsidR="00C92E88" w:rsidRPr="001B3D1B" w:rsidRDefault="00C92E88" w:rsidP="00C92E88">
      <w:pPr>
        <w:autoSpaceDE w:val="0"/>
        <w:autoSpaceDN w:val="0"/>
        <w:adjustRightInd w:val="0"/>
        <w:ind w:firstLine="709"/>
        <w:jc w:val="both"/>
        <w:rPr>
          <w:sz w:val="28"/>
          <w:szCs w:val="28"/>
        </w:rPr>
      </w:pPr>
      <w:r w:rsidRPr="001B3D1B">
        <w:rPr>
          <w:sz w:val="28"/>
          <w:szCs w:val="28"/>
        </w:rPr>
        <w:t>По результатам рассмотрения жалобы принимается одно из следующих решений:</w:t>
      </w:r>
    </w:p>
    <w:p w:rsidR="00C92E88" w:rsidRPr="001B3D1B" w:rsidRDefault="00C92E88" w:rsidP="00C92E88">
      <w:pPr>
        <w:ind w:firstLine="709"/>
        <w:jc w:val="both"/>
        <w:rPr>
          <w:sz w:val="28"/>
          <w:szCs w:val="28"/>
        </w:rPr>
      </w:pPr>
      <w:proofErr w:type="gramStart"/>
      <w:r w:rsidRPr="001B3D1B">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C92E88" w:rsidRPr="001B3D1B" w:rsidRDefault="00C92E88" w:rsidP="00C92E88">
      <w:pPr>
        <w:ind w:firstLine="709"/>
        <w:jc w:val="both"/>
        <w:rPr>
          <w:sz w:val="28"/>
          <w:szCs w:val="28"/>
        </w:rPr>
      </w:pPr>
      <w:r w:rsidRPr="001B3D1B">
        <w:rPr>
          <w:sz w:val="28"/>
          <w:szCs w:val="28"/>
        </w:rPr>
        <w:t xml:space="preserve">2) в удовлетворении жалобы отказывается. </w:t>
      </w:r>
    </w:p>
    <w:p w:rsidR="00C92E88" w:rsidRPr="00425776" w:rsidRDefault="00C92E88" w:rsidP="00C92E88">
      <w:pPr>
        <w:autoSpaceDE w:val="0"/>
        <w:autoSpaceDN w:val="0"/>
        <w:adjustRightInd w:val="0"/>
        <w:ind w:firstLine="709"/>
        <w:jc w:val="both"/>
        <w:rPr>
          <w:sz w:val="28"/>
          <w:szCs w:val="28"/>
        </w:rPr>
      </w:pPr>
      <w:r w:rsidRPr="001B3D1B">
        <w:rPr>
          <w:sz w:val="28"/>
          <w:szCs w:val="28"/>
          <w:lang w:eastAsia="en-US"/>
        </w:rPr>
        <w:lastRenderedPageBreak/>
        <w:t>Уполномоченный орган</w:t>
      </w:r>
      <w:r w:rsidRPr="001B3D1B">
        <w:rPr>
          <w:sz w:val="28"/>
          <w:szCs w:val="28"/>
        </w:rPr>
        <w:t xml:space="preserve"> отказывает в удовлетворении жалобы в соответствии с основаниями</w:t>
      </w:r>
      <w:r w:rsidRPr="00425776">
        <w:rPr>
          <w:sz w:val="28"/>
          <w:szCs w:val="28"/>
        </w:rPr>
        <w:t xml:space="preserve">, предусмотренными постановлением администрации муниципального </w:t>
      </w:r>
      <w:r w:rsidR="002937EC">
        <w:rPr>
          <w:sz w:val="28"/>
          <w:szCs w:val="28"/>
        </w:rPr>
        <w:t xml:space="preserve">Старомышастовская </w:t>
      </w:r>
      <w:r w:rsidRPr="00425776">
        <w:rPr>
          <w:sz w:val="28"/>
          <w:szCs w:val="28"/>
        </w:rPr>
        <w:t xml:space="preserve">от </w:t>
      </w:r>
      <w:r w:rsidR="00425776" w:rsidRPr="00425776">
        <w:rPr>
          <w:sz w:val="28"/>
          <w:szCs w:val="28"/>
        </w:rPr>
        <w:t xml:space="preserve">24.12.2015 </w:t>
      </w:r>
      <w:r w:rsidR="002937EC">
        <w:rPr>
          <w:sz w:val="28"/>
          <w:szCs w:val="28"/>
        </w:rPr>
        <w:t xml:space="preserve">года № </w:t>
      </w:r>
      <w:r w:rsidR="00425776" w:rsidRPr="00425776">
        <w:rPr>
          <w:sz w:val="28"/>
          <w:szCs w:val="28"/>
        </w:rPr>
        <w:t>691</w:t>
      </w:r>
      <w:r w:rsidRPr="00425776">
        <w:rPr>
          <w:sz w:val="28"/>
          <w:szCs w:val="28"/>
        </w:rPr>
        <w:t xml:space="preserve"> «Об утверждении Порядка подачи и рассмотрения жалоб на решения и действия (бездействие) администрации </w:t>
      </w:r>
      <w:r w:rsidR="00E02FAA">
        <w:rPr>
          <w:color w:val="000000"/>
          <w:sz w:val="28"/>
          <w:szCs w:val="28"/>
        </w:rPr>
        <w:t>Старомышастовского сельского поселения</w:t>
      </w:r>
      <w:r w:rsidRPr="00425776">
        <w:rPr>
          <w:sz w:val="28"/>
          <w:szCs w:val="28"/>
        </w:rPr>
        <w:t xml:space="preserve">, ее должностных лиц, муниципальных служащих при предоставлении муниципальных услуг» (далее - постановление № </w:t>
      </w:r>
      <w:r w:rsidR="00425776" w:rsidRPr="00425776">
        <w:rPr>
          <w:sz w:val="28"/>
          <w:szCs w:val="28"/>
        </w:rPr>
        <w:t>691</w:t>
      </w:r>
      <w:r w:rsidRPr="00425776">
        <w:rPr>
          <w:sz w:val="28"/>
          <w:szCs w:val="28"/>
        </w:rPr>
        <w:t>).</w:t>
      </w:r>
    </w:p>
    <w:p w:rsidR="00C92E88" w:rsidRPr="00425776" w:rsidRDefault="00C92E88" w:rsidP="00C92E88">
      <w:pPr>
        <w:autoSpaceDE w:val="0"/>
        <w:autoSpaceDN w:val="0"/>
        <w:adjustRightInd w:val="0"/>
        <w:ind w:firstLine="709"/>
        <w:jc w:val="both"/>
        <w:rPr>
          <w:sz w:val="28"/>
          <w:szCs w:val="28"/>
        </w:rPr>
      </w:pPr>
      <w:r w:rsidRPr="00425776">
        <w:rPr>
          <w:sz w:val="28"/>
          <w:szCs w:val="28"/>
          <w:lang w:eastAsia="en-US"/>
        </w:rPr>
        <w:t xml:space="preserve">Уполномоченный орган оставляет жалобу без ответа в соответствии с основаниями, предусмотренными постановлением № </w:t>
      </w:r>
      <w:r w:rsidR="00425776" w:rsidRPr="00425776">
        <w:rPr>
          <w:sz w:val="28"/>
          <w:szCs w:val="28"/>
          <w:lang w:eastAsia="en-US"/>
        </w:rPr>
        <w:t>691</w:t>
      </w:r>
      <w:r w:rsidRPr="00425776">
        <w:rPr>
          <w:sz w:val="28"/>
          <w:szCs w:val="28"/>
          <w:lang w:eastAsia="en-US"/>
        </w:rPr>
        <w:t xml:space="preserve">. </w:t>
      </w:r>
    </w:p>
    <w:p w:rsidR="00C92E88" w:rsidRPr="001B3D1B" w:rsidRDefault="00C92E88" w:rsidP="00C92E88">
      <w:pPr>
        <w:autoSpaceDE w:val="0"/>
        <w:autoSpaceDN w:val="0"/>
        <w:adjustRightInd w:val="0"/>
        <w:ind w:firstLine="709"/>
        <w:jc w:val="both"/>
        <w:rPr>
          <w:sz w:val="28"/>
          <w:szCs w:val="28"/>
        </w:rPr>
      </w:pPr>
      <w:r w:rsidRPr="00425776">
        <w:rPr>
          <w:sz w:val="28"/>
          <w:szCs w:val="28"/>
        </w:rPr>
        <w:t>В случае установления в ходе или по результатам</w:t>
      </w:r>
      <w:r w:rsidRPr="001B3D1B">
        <w:rPr>
          <w:sz w:val="28"/>
          <w:szCs w:val="28"/>
        </w:rPr>
        <w:t xml:space="preserve"> </w:t>
      </w:r>
      <w:proofErr w:type="gramStart"/>
      <w:r w:rsidRPr="001B3D1B">
        <w:rPr>
          <w:sz w:val="28"/>
          <w:szCs w:val="28"/>
        </w:rPr>
        <w:t>рассмотрения жалобы признаков состава административного правонарушения</w:t>
      </w:r>
      <w:proofErr w:type="gramEnd"/>
      <w:r w:rsidRPr="001B3D1B">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D59EA" w:rsidRPr="001B3D1B" w:rsidRDefault="00AD59EA" w:rsidP="00AD59EA">
      <w:pPr>
        <w:jc w:val="both"/>
        <w:rPr>
          <w:sz w:val="28"/>
          <w:szCs w:val="28"/>
        </w:rPr>
      </w:pPr>
    </w:p>
    <w:p w:rsidR="00AD59EA" w:rsidRPr="001B3D1B" w:rsidRDefault="00AD59EA" w:rsidP="00AD59EA">
      <w:pPr>
        <w:ind w:firstLine="709"/>
        <w:jc w:val="center"/>
        <w:rPr>
          <w:b/>
          <w:sz w:val="28"/>
          <w:szCs w:val="28"/>
        </w:rPr>
      </w:pPr>
      <w:r w:rsidRPr="001B3D1B">
        <w:rPr>
          <w:b/>
          <w:sz w:val="28"/>
          <w:szCs w:val="28"/>
        </w:rPr>
        <w:t>5.7. Порядок информирования Заявителя о результатах</w:t>
      </w:r>
    </w:p>
    <w:p w:rsidR="00AD59EA" w:rsidRPr="001B3D1B" w:rsidRDefault="00AD59EA" w:rsidP="00AD59EA">
      <w:pPr>
        <w:ind w:firstLine="709"/>
        <w:jc w:val="center"/>
        <w:rPr>
          <w:b/>
          <w:sz w:val="28"/>
          <w:szCs w:val="28"/>
        </w:rPr>
      </w:pPr>
      <w:r w:rsidRPr="001B3D1B">
        <w:rPr>
          <w:b/>
          <w:sz w:val="28"/>
          <w:szCs w:val="28"/>
        </w:rPr>
        <w:t>рассмотрения жалобы</w:t>
      </w:r>
    </w:p>
    <w:p w:rsidR="00AD59EA" w:rsidRPr="001B3D1B" w:rsidRDefault="00AD59EA" w:rsidP="00AD59EA">
      <w:pPr>
        <w:ind w:firstLine="709"/>
        <w:jc w:val="both"/>
        <w:rPr>
          <w:sz w:val="28"/>
          <w:szCs w:val="28"/>
        </w:rPr>
      </w:pPr>
    </w:p>
    <w:p w:rsidR="00AD59EA" w:rsidRPr="001B3D1B" w:rsidRDefault="00AD59EA" w:rsidP="00AD59EA">
      <w:pPr>
        <w:spacing w:before="100" w:beforeAutospacing="1" w:after="100" w:afterAutospacing="1"/>
        <w:ind w:firstLine="709"/>
        <w:contextualSpacing/>
        <w:jc w:val="both"/>
        <w:rPr>
          <w:sz w:val="28"/>
          <w:szCs w:val="28"/>
        </w:rPr>
      </w:pPr>
      <w:r w:rsidRPr="001B3D1B">
        <w:rPr>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D59EA" w:rsidRPr="001B3D1B" w:rsidRDefault="00AD59EA" w:rsidP="00AD59EA">
      <w:pPr>
        <w:spacing w:before="100" w:beforeAutospacing="1" w:after="100" w:afterAutospacing="1"/>
        <w:ind w:firstLine="709"/>
        <w:contextualSpacing/>
        <w:jc w:val="both"/>
        <w:rPr>
          <w:sz w:val="28"/>
          <w:szCs w:val="28"/>
        </w:rPr>
      </w:pPr>
      <w:r w:rsidRPr="001B3D1B">
        <w:rPr>
          <w:sz w:val="28"/>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B3D1B">
        <w:rPr>
          <w:sz w:val="28"/>
          <w:szCs w:val="28"/>
        </w:rPr>
        <w:t>неудобства</w:t>
      </w:r>
      <w:proofErr w:type="gramEnd"/>
      <w:r w:rsidRPr="001B3D1B">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bookmarkStart w:id="14" w:name="100022"/>
      <w:bookmarkEnd w:id="14"/>
    </w:p>
    <w:p w:rsidR="00AD59EA" w:rsidRPr="001B3D1B" w:rsidRDefault="00AD59EA" w:rsidP="00AD59EA">
      <w:pPr>
        <w:spacing w:before="100" w:beforeAutospacing="1" w:after="100" w:afterAutospacing="1"/>
        <w:ind w:firstLine="709"/>
        <w:contextualSpacing/>
        <w:jc w:val="both"/>
        <w:rPr>
          <w:sz w:val="28"/>
          <w:szCs w:val="28"/>
        </w:rPr>
      </w:pPr>
      <w:r w:rsidRPr="001B3D1B">
        <w:rPr>
          <w:sz w:val="28"/>
          <w:szCs w:val="28"/>
        </w:rPr>
        <w:t xml:space="preserve">В случае признания </w:t>
      </w:r>
      <w:proofErr w:type="gramStart"/>
      <w:r w:rsidRPr="001B3D1B">
        <w:rPr>
          <w:sz w:val="28"/>
          <w:szCs w:val="28"/>
        </w:rPr>
        <w:t>жалобы</w:t>
      </w:r>
      <w:proofErr w:type="gramEnd"/>
      <w:r w:rsidRPr="001B3D1B">
        <w:rPr>
          <w:sz w:val="28"/>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AD59EA" w:rsidRPr="001B3D1B" w:rsidRDefault="00AD59EA" w:rsidP="00AD59EA">
      <w:pPr>
        <w:spacing w:before="100" w:beforeAutospacing="1" w:after="100" w:afterAutospacing="1"/>
        <w:ind w:firstLine="709"/>
        <w:contextualSpacing/>
        <w:jc w:val="both"/>
        <w:rPr>
          <w:sz w:val="28"/>
          <w:szCs w:val="28"/>
        </w:rPr>
      </w:pPr>
      <w:r w:rsidRPr="001B3D1B">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D59EA" w:rsidRPr="001B3D1B" w:rsidRDefault="00AD59EA" w:rsidP="00AD59EA">
      <w:pPr>
        <w:spacing w:before="100" w:beforeAutospacing="1" w:after="100" w:afterAutospacing="1"/>
        <w:ind w:firstLine="709"/>
        <w:contextualSpacing/>
        <w:jc w:val="both"/>
        <w:rPr>
          <w:sz w:val="28"/>
          <w:szCs w:val="28"/>
        </w:rPr>
      </w:pPr>
    </w:p>
    <w:p w:rsidR="00AD59EA" w:rsidRPr="001B3D1B" w:rsidRDefault="00AD59EA" w:rsidP="00AD59EA">
      <w:pPr>
        <w:ind w:firstLine="709"/>
        <w:jc w:val="center"/>
        <w:rPr>
          <w:b/>
          <w:sz w:val="28"/>
          <w:szCs w:val="28"/>
        </w:rPr>
      </w:pPr>
      <w:r w:rsidRPr="001B3D1B">
        <w:rPr>
          <w:b/>
          <w:sz w:val="28"/>
          <w:szCs w:val="28"/>
        </w:rPr>
        <w:t>5.8. Порядок обжалования решения по жалобе</w:t>
      </w:r>
    </w:p>
    <w:p w:rsidR="00AD59EA" w:rsidRPr="001B3D1B" w:rsidRDefault="00AD59EA" w:rsidP="00AD59EA">
      <w:pPr>
        <w:ind w:firstLine="709"/>
        <w:jc w:val="both"/>
        <w:rPr>
          <w:sz w:val="28"/>
          <w:szCs w:val="28"/>
        </w:rPr>
      </w:pPr>
    </w:p>
    <w:p w:rsidR="00AD59EA" w:rsidRPr="001B3D1B" w:rsidRDefault="00AD59EA" w:rsidP="00AD59EA">
      <w:pPr>
        <w:ind w:firstLine="709"/>
        <w:jc w:val="both"/>
        <w:rPr>
          <w:sz w:val="28"/>
          <w:szCs w:val="28"/>
        </w:rPr>
      </w:pPr>
      <w:r w:rsidRPr="001B3D1B">
        <w:rPr>
          <w:sz w:val="28"/>
          <w:szCs w:val="28"/>
        </w:rPr>
        <w:t xml:space="preserve">Заявители имеют право обжаловать </w:t>
      </w:r>
      <w:r w:rsidRPr="001B3D1B">
        <w:rPr>
          <w:sz w:val="28"/>
          <w:szCs w:val="28"/>
          <w:lang w:eastAsia="en-US"/>
        </w:rPr>
        <w:t>решения и действия (бездействие), принятые (осуществляемые)</w:t>
      </w:r>
      <w:r w:rsidRPr="001B3D1B">
        <w:rPr>
          <w:i/>
          <w:sz w:val="28"/>
          <w:szCs w:val="28"/>
          <w:lang w:eastAsia="en-US"/>
        </w:rPr>
        <w:t xml:space="preserve"> </w:t>
      </w:r>
      <w:r w:rsidRPr="001B3D1B">
        <w:rPr>
          <w:sz w:val="28"/>
          <w:szCs w:val="28"/>
          <w:lang w:eastAsia="en-US"/>
        </w:rPr>
        <w:t>Уполномоченным органом, должностным лицом</w:t>
      </w:r>
      <w:r w:rsidRPr="001B3D1B">
        <w:rPr>
          <w:i/>
          <w:sz w:val="28"/>
          <w:szCs w:val="28"/>
          <w:lang w:eastAsia="en-US"/>
        </w:rPr>
        <w:t xml:space="preserve"> </w:t>
      </w:r>
      <w:r w:rsidRPr="001B3D1B">
        <w:rPr>
          <w:sz w:val="28"/>
          <w:szCs w:val="28"/>
          <w:lang w:eastAsia="en-US"/>
        </w:rPr>
        <w:t xml:space="preserve">Уполномоченного органа, муниципальным служащим в ходе предоставления Муниципальной услуги </w:t>
      </w:r>
      <w:r w:rsidRPr="001B3D1B">
        <w:rPr>
          <w:sz w:val="28"/>
          <w:szCs w:val="28"/>
        </w:rPr>
        <w:t>в суд, в порядке и сроки, установленные законодательством Российской Федерации.</w:t>
      </w:r>
    </w:p>
    <w:p w:rsidR="00AD59EA" w:rsidRPr="001B3D1B" w:rsidRDefault="00AD59EA" w:rsidP="00AD59EA">
      <w:pPr>
        <w:ind w:firstLine="709"/>
        <w:jc w:val="both"/>
        <w:rPr>
          <w:sz w:val="28"/>
          <w:szCs w:val="28"/>
        </w:rPr>
      </w:pPr>
    </w:p>
    <w:p w:rsidR="00AD59EA" w:rsidRPr="001B3D1B" w:rsidRDefault="00AD59EA" w:rsidP="00AD59EA">
      <w:pPr>
        <w:ind w:firstLine="709"/>
        <w:jc w:val="center"/>
        <w:rPr>
          <w:b/>
          <w:sz w:val="28"/>
          <w:szCs w:val="28"/>
        </w:rPr>
      </w:pPr>
      <w:r w:rsidRPr="001B3D1B">
        <w:rPr>
          <w:b/>
          <w:sz w:val="28"/>
          <w:szCs w:val="28"/>
        </w:rPr>
        <w:t>5.9. Право Заявителя на получение информации и документов,</w:t>
      </w:r>
    </w:p>
    <w:p w:rsidR="00AD59EA" w:rsidRPr="001B3D1B" w:rsidRDefault="00AD59EA" w:rsidP="00AD59EA">
      <w:pPr>
        <w:ind w:firstLine="709"/>
        <w:jc w:val="center"/>
        <w:rPr>
          <w:sz w:val="28"/>
          <w:szCs w:val="28"/>
        </w:rPr>
      </w:pPr>
      <w:proofErr w:type="gramStart"/>
      <w:r w:rsidRPr="001B3D1B">
        <w:rPr>
          <w:b/>
          <w:sz w:val="28"/>
          <w:szCs w:val="28"/>
        </w:rPr>
        <w:t>необходимых</w:t>
      </w:r>
      <w:proofErr w:type="gramEnd"/>
      <w:r w:rsidRPr="001B3D1B">
        <w:rPr>
          <w:b/>
          <w:sz w:val="28"/>
          <w:szCs w:val="28"/>
        </w:rPr>
        <w:t xml:space="preserve"> для обоснования и рассмотрения жалобы</w:t>
      </w:r>
    </w:p>
    <w:p w:rsidR="00AD59EA" w:rsidRPr="001B3D1B" w:rsidRDefault="00AD59EA" w:rsidP="00AD59EA">
      <w:pPr>
        <w:ind w:firstLine="709"/>
        <w:jc w:val="both"/>
        <w:rPr>
          <w:sz w:val="28"/>
          <w:szCs w:val="28"/>
        </w:rPr>
      </w:pPr>
    </w:p>
    <w:p w:rsidR="00AD59EA" w:rsidRPr="001B3D1B" w:rsidRDefault="00AD59EA" w:rsidP="00AD59EA">
      <w:pPr>
        <w:ind w:firstLine="709"/>
        <w:jc w:val="both"/>
        <w:rPr>
          <w:sz w:val="28"/>
          <w:szCs w:val="28"/>
        </w:rPr>
      </w:pPr>
      <w:r w:rsidRPr="001B3D1B">
        <w:rPr>
          <w:sz w:val="28"/>
          <w:szCs w:val="28"/>
        </w:rPr>
        <w:t>Заявители имеют право обратиться в</w:t>
      </w:r>
      <w:r w:rsidRPr="001B3D1B">
        <w:rPr>
          <w:i/>
          <w:sz w:val="28"/>
          <w:szCs w:val="28"/>
          <w:lang w:eastAsia="en-US"/>
        </w:rPr>
        <w:t xml:space="preserve"> </w:t>
      </w:r>
      <w:r w:rsidRPr="001B3D1B">
        <w:rPr>
          <w:sz w:val="28"/>
          <w:szCs w:val="28"/>
          <w:lang w:eastAsia="en-US"/>
        </w:rPr>
        <w:t>Уполномоченный орган</w:t>
      </w:r>
      <w:r w:rsidRPr="001B3D1B">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1B3D1B">
        <w:rPr>
          <w:i/>
          <w:sz w:val="28"/>
          <w:szCs w:val="28"/>
          <w:lang w:eastAsia="en-US"/>
        </w:rPr>
        <w:t xml:space="preserve"> </w:t>
      </w:r>
      <w:r w:rsidR="002751C8" w:rsidRPr="001B3D1B">
        <w:rPr>
          <w:sz w:val="28"/>
          <w:szCs w:val="28"/>
          <w:lang w:eastAsia="en-US"/>
        </w:rPr>
        <w:t>Старомышастовского</w:t>
      </w:r>
      <w:r w:rsidRPr="001B3D1B">
        <w:rPr>
          <w:sz w:val="28"/>
          <w:szCs w:val="28"/>
          <w:lang w:eastAsia="en-US"/>
        </w:rPr>
        <w:t xml:space="preserve"> сельского поселения Динского района</w:t>
      </w:r>
      <w:r w:rsidRPr="001B3D1B">
        <w:rPr>
          <w:sz w:val="28"/>
          <w:szCs w:val="28"/>
        </w:rPr>
        <w:t xml:space="preserve">, официального сайта МФЦ, Единого портала, Регионального портала, а также при личном приеме Заявителя. </w:t>
      </w:r>
    </w:p>
    <w:p w:rsidR="00AD59EA" w:rsidRPr="001B3D1B" w:rsidRDefault="00AD59EA" w:rsidP="00AD59EA">
      <w:pPr>
        <w:ind w:firstLine="709"/>
        <w:jc w:val="center"/>
        <w:rPr>
          <w:sz w:val="28"/>
          <w:szCs w:val="28"/>
        </w:rPr>
      </w:pPr>
    </w:p>
    <w:p w:rsidR="00AD59EA" w:rsidRPr="001B3D1B" w:rsidRDefault="00AD59EA" w:rsidP="00AD59EA">
      <w:pPr>
        <w:ind w:firstLine="709"/>
        <w:jc w:val="center"/>
        <w:rPr>
          <w:b/>
          <w:sz w:val="28"/>
          <w:szCs w:val="28"/>
        </w:rPr>
      </w:pPr>
      <w:r w:rsidRPr="001B3D1B">
        <w:rPr>
          <w:b/>
          <w:sz w:val="28"/>
          <w:szCs w:val="28"/>
        </w:rPr>
        <w:t>5.10. Способы информирования Заявителей о порядке</w:t>
      </w:r>
    </w:p>
    <w:p w:rsidR="00AD59EA" w:rsidRPr="001B3D1B" w:rsidRDefault="00AD59EA" w:rsidP="00AD59EA">
      <w:pPr>
        <w:ind w:firstLine="709"/>
        <w:jc w:val="center"/>
        <w:rPr>
          <w:b/>
          <w:sz w:val="28"/>
          <w:szCs w:val="28"/>
        </w:rPr>
      </w:pPr>
      <w:r w:rsidRPr="001B3D1B">
        <w:rPr>
          <w:b/>
          <w:sz w:val="28"/>
          <w:szCs w:val="28"/>
        </w:rPr>
        <w:t>подачи и рассмотрения жалобы</w:t>
      </w:r>
    </w:p>
    <w:p w:rsidR="00AD59EA" w:rsidRPr="001B3D1B" w:rsidRDefault="00AD59EA" w:rsidP="00AD59EA">
      <w:pPr>
        <w:ind w:firstLine="709"/>
        <w:jc w:val="both"/>
        <w:rPr>
          <w:b/>
          <w:sz w:val="28"/>
          <w:szCs w:val="28"/>
        </w:rPr>
      </w:pPr>
    </w:p>
    <w:p w:rsidR="00AD59EA" w:rsidRPr="001B3D1B" w:rsidRDefault="00AD59EA" w:rsidP="00AD59EA">
      <w:pPr>
        <w:ind w:firstLine="709"/>
        <w:jc w:val="both"/>
        <w:rPr>
          <w:sz w:val="28"/>
          <w:szCs w:val="28"/>
        </w:rPr>
      </w:pPr>
      <w:r w:rsidRPr="001B3D1B">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1B3D1B">
        <w:rPr>
          <w:i/>
          <w:sz w:val="28"/>
          <w:szCs w:val="28"/>
          <w:lang w:eastAsia="en-US"/>
        </w:rPr>
        <w:t xml:space="preserve"> </w:t>
      </w:r>
      <w:r w:rsidRPr="001B3D1B">
        <w:rPr>
          <w:sz w:val="28"/>
          <w:szCs w:val="28"/>
          <w:lang w:eastAsia="en-US"/>
        </w:rPr>
        <w:t>Уполномоченном органе</w:t>
      </w:r>
      <w:r w:rsidRPr="001B3D1B">
        <w:rPr>
          <w:sz w:val="28"/>
          <w:szCs w:val="28"/>
        </w:rPr>
        <w:t xml:space="preserve">, на официальном сайте </w:t>
      </w:r>
      <w:r w:rsidR="002751C8" w:rsidRPr="001B3D1B">
        <w:rPr>
          <w:sz w:val="28"/>
          <w:szCs w:val="28"/>
          <w:lang w:eastAsia="en-US"/>
        </w:rPr>
        <w:t>Старомышастовского</w:t>
      </w:r>
      <w:r w:rsidRPr="001B3D1B">
        <w:rPr>
          <w:sz w:val="28"/>
          <w:szCs w:val="28"/>
          <w:lang w:eastAsia="en-US"/>
        </w:rPr>
        <w:t xml:space="preserve"> сельского поселения Динского района</w:t>
      </w:r>
      <w:r w:rsidRPr="001B3D1B">
        <w:rPr>
          <w:sz w:val="28"/>
          <w:szCs w:val="28"/>
        </w:rPr>
        <w:t>, в МФЦ, на Едином портале, Региональном портале.</w:t>
      </w:r>
    </w:p>
    <w:p w:rsidR="0010012C" w:rsidRPr="001B3D1B" w:rsidRDefault="0010012C" w:rsidP="0010012C">
      <w:pPr>
        <w:jc w:val="center"/>
        <w:rPr>
          <w:b/>
          <w:sz w:val="28"/>
          <w:szCs w:val="28"/>
        </w:rPr>
      </w:pPr>
    </w:p>
    <w:p w:rsidR="0010012C" w:rsidRPr="001B3D1B" w:rsidRDefault="0010012C" w:rsidP="0010012C">
      <w:pPr>
        <w:jc w:val="center"/>
        <w:rPr>
          <w:b/>
          <w:sz w:val="28"/>
          <w:szCs w:val="28"/>
        </w:rPr>
      </w:pPr>
      <w:r w:rsidRPr="001B3D1B">
        <w:rPr>
          <w:b/>
          <w:sz w:val="28"/>
          <w:szCs w:val="28"/>
        </w:rPr>
        <w:t>6. ОСОБЕННОСТИ ВЫПОЛНЕНИЯ АДМИНИСТРАТИВНЫХ ПРОЦЕДУР (ДЕЙСТВИЙ) В МНОГОФУНКЦИОНАЛЬНЫХ ЦЕНТРАХ</w:t>
      </w:r>
    </w:p>
    <w:p w:rsidR="0010012C" w:rsidRPr="001B3D1B" w:rsidRDefault="0010012C" w:rsidP="0010012C">
      <w:pPr>
        <w:jc w:val="center"/>
        <w:rPr>
          <w:b/>
          <w:i/>
          <w:sz w:val="28"/>
          <w:szCs w:val="28"/>
        </w:rPr>
      </w:pPr>
    </w:p>
    <w:p w:rsidR="0010012C" w:rsidRPr="001B3D1B" w:rsidRDefault="0010012C" w:rsidP="0010012C">
      <w:pPr>
        <w:ind w:firstLine="709"/>
        <w:jc w:val="both"/>
        <w:rPr>
          <w:strike/>
          <w:sz w:val="28"/>
          <w:szCs w:val="28"/>
        </w:rPr>
      </w:pPr>
    </w:p>
    <w:p w:rsidR="0010012C" w:rsidRPr="001B3D1B" w:rsidRDefault="0010012C" w:rsidP="0010012C">
      <w:pPr>
        <w:ind w:firstLine="709"/>
        <w:jc w:val="center"/>
        <w:rPr>
          <w:b/>
          <w:sz w:val="28"/>
          <w:szCs w:val="28"/>
        </w:rPr>
      </w:pPr>
      <w:r w:rsidRPr="001B3D1B">
        <w:rPr>
          <w:b/>
          <w:sz w:val="28"/>
          <w:szCs w:val="28"/>
        </w:rPr>
        <w:t>6.1. Перечень административных процедур (действий),</w:t>
      </w:r>
    </w:p>
    <w:p w:rsidR="0010012C" w:rsidRPr="001B3D1B" w:rsidRDefault="0010012C" w:rsidP="0010012C">
      <w:pPr>
        <w:ind w:firstLine="709"/>
        <w:jc w:val="center"/>
        <w:rPr>
          <w:b/>
          <w:sz w:val="28"/>
          <w:szCs w:val="28"/>
        </w:rPr>
      </w:pPr>
      <w:r w:rsidRPr="001B3D1B">
        <w:rPr>
          <w:b/>
          <w:sz w:val="28"/>
          <w:szCs w:val="28"/>
        </w:rPr>
        <w:t xml:space="preserve">выполняемых многофункциональными центрами предоставления </w:t>
      </w:r>
      <w:r w:rsidRPr="001B3D1B">
        <w:rPr>
          <w:b/>
          <w:sz w:val="28"/>
          <w:szCs w:val="28"/>
        </w:rPr>
        <w:br/>
        <w:t>государственных и муниципальных услуг</w:t>
      </w:r>
    </w:p>
    <w:p w:rsidR="0010012C" w:rsidRPr="001B3D1B" w:rsidRDefault="0010012C" w:rsidP="0010012C">
      <w:pPr>
        <w:ind w:firstLine="709"/>
        <w:jc w:val="both"/>
        <w:rPr>
          <w:sz w:val="28"/>
          <w:szCs w:val="28"/>
        </w:rPr>
      </w:pPr>
    </w:p>
    <w:p w:rsidR="0010012C" w:rsidRPr="001B3D1B" w:rsidRDefault="0010012C" w:rsidP="0010012C">
      <w:pPr>
        <w:ind w:firstLine="709"/>
        <w:jc w:val="both"/>
        <w:rPr>
          <w:sz w:val="28"/>
          <w:szCs w:val="28"/>
        </w:rPr>
      </w:pPr>
      <w:r w:rsidRPr="001B3D1B">
        <w:rPr>
          <w:sz w:val="28"/>
          <w:szCs w:val="28"/>
        </w:rPr>
        <w:t>6.1.1. Предоставление Муниципальной услуги включает в себя следующие административные процедуры (действия), выполняемые МФЦ:</w:t>
      </w:r>
    </w:p>
    <w:p w:rsidR="0010012C" w:rsidRPr="001B3D1B" w:rsidRDefault="0010012C" w:rsidP="0010012C">
      <w:pPr>
        <w:ind w:firstLine="709"/>
        <w:jc w:val="both"/>
        <w:rPr>
          <w:sz w:val="28"/>
          <w:szCs w:val="28"/>
        </w:rPr>
      </w:pPr>
      <w:r w:rsidRPr="001B3D1B">
        <w:rPr>
          <w:sz w:val="28"/>
          <w:szCs w:val="28"/>
        </w:rPr>
        <w:t xml:space="preserve">6.1.1.1. Информирование Заявителя о порядке предоставления Муниципальной услуги в МФЦ, о ходе выполнения запроса </w:t>
      </w:r>
      <w:r w:rsidRPr="001B3D1B">
        <w:rPr>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10012C" w:rsidRPr="001B3D1B" w:rsidRDefault="0010012C" w:rsidP="0010012C">
      <w:pPr>
        <w:widowControl w:val="0"/>
        <w:autoSpaceDE w:val="0"/>
        <w:autoSpaceDN w:val="0"/>
        <w:adjustRightInd w:val="0"/>
        <w:ind w:firstLine="709"/>
        <w:jc w:val="both"/>
        <w:rPr>
          <w:sz w:val="28"/>
          <w:szCs w:val="28"/>
        </w:rPr>
      </w:pPr>
      <w:r w:rsidRPr="001B3D1B">
        <w:rPr>
          <w:sz w:val="28"/>
          <w:szCs w:val="28"/>
        </w:rPr>
        <w:t xml:space="preserve">6.1.1.2. Прием запроса (далее − заявление) Заявителя о предоставлении Муниципальной услуги и иных документов, необходимых </w:t>
      </w:r>
      <w:r w:rsidRPr="001B3D1B">
        <w:rPr>
          <w:sz w:val="28"/>
          <w:szCs w:val="28"/>
        </w:rPr>
        <w:br/>
        <w:t>для предоставления Муниципальной услуги;</w:t>
      </w:r>
    </w:p>
    <w:p w:rsidR="0010012C" w:rsidRPr="001B3D1B" w:rsidRDefault="0010012C" w:rsidP="0010012C">
      <w:pPr>
        <w:widowControl w:val="0"/>
        <w:autoSpaceDE w:val="0"/>
        <w:autoSpaceDN w:val="0"/>
        <w:adjustRightInd w:val="0"/>
        <w:ind w:firstLine="709"/>
        <w:jc w:val="both"/>
        <w:rPr>
          <w:sz w:val="28"/>
          <w:szCs w:val="28"/>
        </w:rPr>
      </w:pPr>
      <w:r w:rsidRPr="001B3D1B">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10012C" w:rsidRPr="001B3D1B" w:rsidRDefault="0010012C" w:rsidP="0010012C">
      <w:pPr>
        <w:widowControl w:val="0"/>
        <w:autoSpaceDE w:val="0"/>
        <w:autoSpaceDN w:val="0"/>
        <w:adjustRightInd w:val="0"/>
        <w:ind w:firstLine="709"/>
        <w:jc w:val="both"/>
        <w:rPr>
          <w:sz w:val="28"/>
          <w:szCs w:val="28"/>
        </w:rPr>
      </w:pPr>
      <w:r w:rsidRPr="001B3D1B">
        <w:rPr>
          <w:sz w:val="28"/>
          <w:szCs w:val="28"/>
        </w:rPr>
        <w:t xml:space="preserve">6.1.1.4. Прием результата предоставления Муниципальной услуги от органа, предоставляющего Муниципальную услугу; </w:t>
      </w:r>
    </w:p>
    <w:p w:rsidR="0010012C" w:rsidRPr="001B3D1B" w:rsidRDefault="0010012C" w:rsidP="0010012C">
      <w:pPr>
        <w:widowControl w:val="0"/>
        <w:autoSpaceDE w:val="0"/>
        <w:autoSpaceDN w:val="0"/>
        <w:adjustRightInd w:val="0"/>
        <w:ind w:firstLine="709"/>
        <w:jc w:val="both"/>
        <w:rPr>
          <w:sz w:val="28"/>
          <w:szCs w:val="28"/>
        </w:rPr>
      </w:pPr>
      <w:r w:rsidRPr="001B3D1B">
        <w:rPr>
          <w:sz w:val="28"/>
          <w:szCs w:val="28"/>
        </w:rPr>
        <w:t xml:space="preserve">6.1.1.5. Выдачу Заявителю результата предоставления Муниципальной услуги, в том числе выдачу документов на бумажном носителе, </w:t>
      </w:r>
      <w:r w:rsidRPr="001B3D1B">
        <w:rPr>
          <w:sz w:val="28"/>
          <w:szCs w:val="28"/>
        </w:rPr>
        <w:lastRenderedPageBreak/>
        <w:t xml:space="preserve">подтверждающих содержание электронных документов, направленных </w:t>
      </w:r>
      <w:r w:rsidRPr="001B3D1B">
        <w:rPr>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1B3D1B">
        <w:rPr>
          <w:sz w:val="28"/>
          <w:szCs w:val="28"/>
        </w:rPr>
        <w:t>заверение выписок</w:t>
      </w:r>
      <w:proofErr w:type="gramEnd"/>
      <w:r w:rsidRPr="001B3D1B">
        <w:rPr>
          <w:sz w:val="28"/>
          <w:szCs w:val="28"/>
        </w:rPr>
        <w:t xml:space="preserve"> из информационной системы органа, предоставляющего Муниципальную услугу.</w:t>
      </w:r>
    </w:p>
    <w:p w:rsidR="0010012C" w:rsidRPr="001B3D1B" w:rsidRDefault="0010012C" w:rsidP="0010012C">
      <w:pPr>
        <w:widowControl w:val="0"/>
        <w:autoSpaceDE w:val="0"/>
        <w:autoSpaceDN w:val="0"/>
        <w:adjustRightInd w:val="0"/>
        <w:ind w:firstLine="709"/>
        <w:jc w:val="both"/>
        <w:rPr>
          <w:sz w:val="28"/>
          <w:szCs w:val="28"/>
        </w:rPr>
      </w:pPr>
    </w:p>
    <w:p w:rsidR="0010012C" w:rsidRPr="001B3D1B" w:rsidRDefault="0010012C" w:rsidP="0010012C">
      <w:pPr>
        <w:widowControl w:val="0"/>
        <w:autoSpaceDE w:val="0"/>
        <w:autoSpaceDN w:val="0"/>
        <w:adjustRightInd w:val="0"/>
        <w:ind w:firstLine="709"/>
        <w:jc w:val="center"/>
        <w:rPr>
          <w:b/>
          <w:sz w:val="28"/>
          <w:szCs w:val="28"/>
        </w:rPr>
      </w:pPr>
      <w:r w:rsidRPr="001B3D1B">
        <w:rPr>
          <w:b/>
          <w:sz w:val="28"/>
          <w:szCs w:val="28"/>
        </w:rPr>
        <w:t xml:space="preserve">6.2. Порядок выполнения административных процедур </w:t>
      </w:r>
      <w:r w:rsidRPr="001B3D1B">
        <w:rPr>
          <w:b/>
          <w:sz w:val="28"/>
          <w:szCs w:val="28"/>
        </w:rPr>
        <w:br/>
        <w:t>(действий) многофункциональными центрами предоставления государственных и муниципальных услуг</w:t>
      </w:r>
    </w:p>
    <w:p w:rsidR="0010012C" w:rsidRPr="001B3D1B" w:rsidRDefault="0010012C" w:rsidP="0010012C">
      <w:pPr>
        <w:ind w:firstLine="709"/>
        <w:jc w:val="both"/>
        <w:rPr>
          <w:b/>
          <w:sz w:val="28"/>
          <w:szCs w:val="28"/>
        </w:rPr>
      </w:pPr>
    </w:p>
    <w:p w:rsidR="0010012C" w:rsidRPr="001B3D1B" w:rsidRDefault="0010012C" w:rsidP="0010012C">
      <w:pPr>
        <w:ind w:firstLine="709"/>
        <w:jc w:val="both"/>
        <w:rPr>
          <w:sz w:val="28"/>
          <w:szCs w:val="28"/>
        </w:rPr>
      </w:pPr>
      <w:r w:rsidRPr="001B3D1B">
        <w:rPr>
          <w:sz w:val="28"/>
          <w:szCs w:val="28"/>
        </w:rPr>
        <w:t xml:space="preserve">6.2.1. </w:t>
      </w:r>
      <w:proofErr w:type="gramStart"/>
      <w:r w:rsidRPr="001B3D1B">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B3D1B">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1B3D1B">
        <w:rPr>
          <w:sz w:val="28"/>
          <w:szCs w:val="28"/>
        </w:rPr>
        <w:t>Правил организации деятельности многофункциональных центров предоставления государственных</w:t>
      </w:r>
      <w:proofErr w:type="gramEnd"/>
      <w:r w:rsidRPr="001B3D1B">
        <w:rPr>
          <w:sz w:val="28"/>
          <w:szCs w:val="28"/>
        </w:rPr>
        <w:t xml:space="preserve"> и муниципальных услуг».</w:t>
      </w:r>
    </w:p>
    <w:p w:rsidR="0010012C" w:rsidRPr="001B3D1B" w:rsidRDefault="0010012C" w:rsidP="0010012C">
      <w:pPr>
        <w:ind w:firstLine="709"/>
        <w:jc w:val="both"/>
        <w:rPr>
          <w:sz w:val="28"/>
          <w:szCs w:val="28"/>
        </w:rPr>
      </w:pPr>
      <w:r w:rsidRPr="001B3D1B">
        <w:rPr>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1B3D1B">
        <w:rPr>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10012C" w:rsidRPr="001B3D1B" w:rsidRDefault="0010012C" w:rsidP="0010012C">
      <w:pPr>
        <w:ind w:firstLine="709"/>
        <w:jc w:val="both"/>
        <w:rPr>
          <w:sz w:val="28"/>
          <w:szCs w:val="28"/>
        </w:rPr>
      </w:pPr>
      <w:r w:rsidRPr="001B3D1B">
        <w:rPr>
          <w:sz w:val="28"/>
          <w:szCs w:val="28"/>
        </w:rPr>
        <w:t xml:space="preserve">Прием заявления и документов в МФЦ осуществляется в соответствии </w:t>
      </w:r>
      <w:r w:rsidRPr="001B3D1B">
        <w:rPr>
          <w:sz w:val="28"/>
          <w:szCs w:val="28"/>
        </w:rPr>
        <w:br/>
        <w:t>с Федеральным законом № 210-ФЗ, а также с условиями соглашения о взаимодействии.</w:t>
      </w:r>
    </w:p>
    <w:p w:rsidR="0010012C" w:rsidRPr="001B3D1B" w:rsidRDefault="0010012C" w:rsidP="0010012C">
      <w:pPr>
        <w:ind w:firstLine="709"/>
        <w:jc w:val="both"/>
        <w:rPr>
          <w:sz w:val="28"/>
          <w:szCs w:val="28"/>
        </w:rPr>
      </w:pPr>
      <w:r w:rsidRPr="001B3D1B">
        <w:rPr>
          <w:sz w:val="28"/>
          <w:szCs w:val="28"/>
        </w:rPr>
        <w:t xml:space="preserve">Работник МФЦ при приеме заявления о предоставлении Муниципальной услуги: </w:t>
      </w:r>
    </w:p>
    <w:p w:rsidR="0010012C" w:rsidRPr="001B3D1B" w:rsidRDefault="0010012C" w:rsidP="0010012C">
      <w:pPr>
        <w:ind w:firstLine="709"/>
        <w:jc w:val="both"/>
        <w:rPr>
          <w:sz w:val="28"/>
          <w:szCs w:val="28"/>
        </w:rPr>
      </w:pPr>
      <w:r w:rsidRPr="001B3D1B">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0012C" w:rsidRPr="001B3D1B" w:rsidRDefault="0010012C" w:rsidP="0010012C">
      <w:pPr>
        <w:ind w:firstLine="709"/>
        <w:jc w:val="both"/>
        <w:rPr>
          <w:sz w:val="28"/>
          <w:szCs w:val="28"/>
        </w:rPr>
      </w:pPr>
      <w:r w:rsidRPr="001B3D1B">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10012C" w:rsidRPr="001B3D1B" w:rsidRDefault="0010012C" w:rsidP="0010012C">
      <w:pPr>
        <w:ind w:firstLine="709"/>
        <w:jc w:val="both"/>
        <w:rPr>
          <w:i/>
          <w:sz w:val="28"/>
          <w:szCs w:val="28"/>
        </w:rPr>
      </w:pPr>
      <w:r w:rsidRPr="001B3D1B">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10012C" w:rsidRPr="001B3D1B" w:rsidRDefault="0010012C" w:rsidP="0010012C">
      <w:pPr>
        <w:ind w:firstLine="709"/>
        <w:jc w:val="both"/>
        <w:rPr>
          <w:sz w:val="28"/>
          <w:szCs w:val="28"/>
        </w:rPr>
      </w:pPr>
      <w:r w:rsidRPr="001B3D1B">
        <w:rPr>
          <w:sz w:val="28"/>
          <w:szCs w:val="28"/>
        </w:rPr>
        <w:t xml:space="preserve">проверяет на соответствие копий представляемых документов (за исключением нотариально заверенных) их оригиналам (на предмет наличия </w:t>
      </w:r>
      <w:r w:rsidRPr="001B3D1B">
        <w:rPr>
          <w:sz w:val="28"/>
          <w:szCs w:val="28"/>
        </w:rPr>
        <w:lastRenderedPageBreak/>
        <w:t>подчисток или допечаток). Заверяет копии документов, возвращает подлинники Заявителю;</w:t>
      </w:r>
    </w:p>
    <w:p w:rsidR="0010012C" w:rsidRPr="001B3D1B" w:rsidRDefault="0010012C" w:rsidP="0010012C">
      <w:pPr>
        <w:ind w:firstLine="709"/>
        <w:jc w:val="both"/>
        <w:rPr>
          <w:sz w:val="28"/>
          <w:szCs w:val="28"/>
        </w:rPr>
      </w:pPr>
      <w:proofErr w:type="gramStart"/>
      <w:r w:rsidRPr="001B3D1B">
        <w:rPr>
          <w:sz w:val="28"/>
          <w:szCs w:val="28"/>
        </w:rPr>
        <w:t xml:space="preserve">осуществляет копирование (сканирование) документов, предусмотренных </w:t>
      </w:r>
      <w:hyperlink r:id="rId13" w:history="1">
        <w:r w:rsidRPr="001B3D1B">
          <w:rPr>
            <w:rStyle w:val="ad"/>
            <w:color w:val="auto"/>
            <w:sz w:val="28"/>
            <w:szCs w:val="28"/>
            <w:u w:val="none"/>
          </w:rPr>
          <w:t>пунктами 1</w:t>
        </w:r>
      </w:hyperlink>
      <w:r w:rsidRPr="001B3D1B">
        <w:rPr>
          <w:sz w:val="28"/>
          <w:szCs w:val="28"/>
        </w:rPr>
        <w:t>-</w:t>
      </w:r>
      <w:hyperlink r:id="rId14" w:history="1">
        <w:r w:rsidRPr="001B3D1B">
          <w:rPr>
            <w:rStyle w:val="ad"/>
            <w:color w:val="auto"/>
            <w:sz w:val="28"/>
            <w:szCs w:val="28"/>
          </w:rPr>
          <w:t>3</w:t>
        </w:r>
      </w:hyperlink>
      <w:r w:rsidRPr="001B3D1B">
        <w:rPr>
          <w:sz w:val="28"/>
          <w:szCs w:val="28"/>
        </w:rPr>
        <w:t xml:space="preserve">, 5-7, </w:t>
      </w:r>
      <w:hyperlink r:id="rId15" w:history="1">
        <w:r w:rsidRPr="001B3D1B">
          <w:rPr>
            <w:rStyle w:val="ad"/>
            <w:color w:val="auto"/>
            <w:sz w:val="28"/>
            <w:szCs w:val="28"/>
            <w:u w:val="none"/>
          </w:rPr>
          <w:t>9</w:t>
        </w:r>
      </w:hyperlink>
      <w:r w:rsidRPr="001B3D1B">
        <w:rPr>
          <w:sz w:val="28"/>
          <w:szCs w:val="28"/>
        </w:rPr>
        <w:t xml:space="preserve">, </w:t>
      </w:r>
      <w:hyperlink r:id="rId16" w:history="1">
        <w:r w:rsidRPr="001B3D1B">
          <w:rPr>
            <w:rStyle w:val="ad"/>
            <w:color w:val="auto"/>
            <w:sz w:val="28"/>
            <w:szCs w:val="28"/>
            <w:u w:val="none"/>
          </w:rPr>
          <w:t>10</w:t>
        </w:r>
      </w:hyperlink>
      <w:r w:rsidRPr="001B3D1B">
        <w:rPr>
          <w:sz w:val="28"/>
          <w:szCs w:val="28"/>
        </w:rPr>
        <w:t xml:space="preserve">, </w:t>
      </w:r>
      <w:hyperlink r:id="rId17" w:history="1">
        <w:r w:rsidRPr="001B3D1B">
          <w:rPr>
            <w:rStyle w:val="ad"/>
            <w:color w:val="auto"/>
            <w:sz w:val="28"/>
            <w:szCs w:val="28"/>
            <w:u w:val="none"/>
          </w:rPr>
          <w:t>14</w:t>
        </w:r>
      </w:hyperlink>
      <w:r w:rsidRPr="001B3D1B">
        <w:rPr>
          <w:sz w:val="28"/>
          <w:szCs w:val="28"/>
        </w:rPr>
        <w:t xml:space="preserve"> и </w:t>
      </w:r>
      <w:hyperlink r:id="rId18" w:history="1">
        <w:r w:rsidRPr="001B3D1B">
          <w:rPr>
            <w:rStyle w:val="ad"/>
            <w:color w:val="auto"/>
            <w:sz w:val="28"/>
            <w:szCs w:val="28"/>
            <w:u w:val="none"/>
          </w:rPr>
          <w:t>18 части 6 статьи 7</w:t>
        </w:r>
      </w:hyperlink>
      <w:r w:rsidRPr="001B3D1B">
        <w:rPr>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1B3D1B">
        <w:rPr>
          <w:sz w:val="28"/>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1B3D1B">
        <w:rPr>
          <w:sz w:val="28"/>
          <w:szCs w:val="28"/>
        </w:rPr>
        <w:softHyphen/>
        <w:t>ряет копии документов, возвращает подлинники Заявителю;</w:t>
      </w:r>
    </w:p>
    <w:p w:rsidR="0010012C" w:rsidRPr="001B3D1B" w:rsidRDefault="0010012C" w:rsidP="0010012C">
      <w:pPr>
        <w:ind w:firstLine="709"/>
        <w:jc w:val="both"/>
        <w:rPr>
          <w:sz w:val="28"/>
          <w:szCs w:val="28"/>
        </w:rPr>
      </w:pPr>
      <w:r w:rsidRPr="001B3D1B">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10012C" w:rsidRPr="001B3D1B" w:rsidRDefault="0010012C" w:rsidP="0010012C">
      <w:pPr>
        <w:ind w:firstLine="709"/>
        <w:jc w:val="both"/>
        <w:rPr>
          <w:sz w:val="28"/>
          <w:szCs w:val="28"/>
        </w:rPr>
      </w:pPr>
      <w:r w:rsidRPr="001B3D1B">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1B3D1B">
        <w:rPr>
          <w:sz w:val="28"/>
          <w:szCs w:val="28"/>
        </w:rPr>
        <w:br/>
        <w:t xml:space="preserve">в соответствие с нормативно установленными требованиями документа, удостоверяющего личность. </w:t>
      </w:r>
    </w:p>
    <w:p w:rsidR="0010012C" w:rsidRPr="001B3D1B" w:rsidRDefault="0010012C" w:rsidP="0010012C">
      <w:pPr>
        <w:ind w:firstLine="709"/>
        <w:jc w:val="both"/>
        <w:rPr>
          <w:sz w:val="28"/>
          <w:szCs w:val="28"/>
        </w:rPr>
      </w:pPr>
      <w:r w:rsidRPr="001B3D1B">
        <w:rPr>
          <w:sz w:val="28"/>
          <w:szCs w:val="28"/>
        </w:rPr>
        <w:t>При предоставлении Муниципальной услуги по экстерриториальному принципу МФЦ:</w:t>
      </w:r>
    </w:p>
    <w:p w:rsidR="0010012C" w:rsidRPr="001B3D1B" w:rsidRDefault="0010012C" w:rsidP="0010012C">
      <w:pPr>
        <w:ind w:firstLine="709"/>
        <w:jc w:val="both"/>
        <w:rPr>
          <w:sz w:val="28"/>
          <w:szCs w:val="28"/>
        </w:rPr>
      </w:pPr>
      <w:r w:rsidRPr="001B3D1B">
        <w:rPr>
          <w:sz w:val="28"/>
          <w:szCs w:val="28"/>
        </w:rPr>
        <w:t xml:space="preserve">1) принимает от Заявителя (представителя Заявителя) заявление </w:t>
      </w:r>
      <w:r w:rsidRPr="001B3D1B">
        <w:rPr>
          <w:sz w:val="28"/>
          <w:szCs w:val="28"/>
        </w:rPr>
        <w:br/>
        <w:t>и доку</w:t>
      </w:r>
      <w:r w:rsidRPr="001B3D1B">
        <w:rPr>
          <w:sz w:val="28"/>
          <w:szCs w:val="28"/>
        </w:rPr>
        <w:softHyphen/>
        <w:t>менты, представленные Заявителем (представителем Заявителя);</w:t>
      </w:r>
    </w:p>
    <w:p w:rsidR="0010012C" w:rsidRPr="001B3D1B" w:rsidRDefault="0010012C" w:rsidP="0010012C">
      <w:pPr>
        <w:ind w:firstLine="709"/>
        <w:jc w:val="both"/>
        <w:rPr>
          <w:sz w:val="28"/>
          <w:szCs w:val="28"/>
        </w:rPr>
      </w:pPr>
      <w:proofErr w:type="gramStart"/>
      <w:r w:rsidRPr="001B3D1B">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10012C" w:rsidRPr="001B3D1B" w:rsidRDefault="0010012C" w:rsidP="0010012C">
      <w:pPr>
        <w:ind w:firstLine="709"/>
        <w:jc w:val="both"/>
        <w:rPr>
          <w:sz w:val="28"/>
          <w:szCs w:val="28"/>
        </w:rPr>
      </w:pPr>
      <w:r w:rsidRPr="001B3D1B">
        <w:rPr>
          <w:sz w:val="28"/>
          <w:szCs w:val="28"/>
        </w:rPr>
        <w:t xml:space="preserve">3) формирует электронные документы и (или) электронные образы </w:t>
      </w:r>
      <w:r w:rsidRPr="001B3D1B">
        <w:rPr>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0012C" w:rsidRPr="001B3D1B" w:rsidRDefault="0010012C" w:rsidP="0010012C">
      <w:pPr>
        <w:ind w:firstLine="709"/>
        <w:jc w:val="both"/>
        <w:rPr>
          <w:sz w:val="28"/>
          <w:szCs w:val="28"/>
        </w:rPr>
      </w:pPr>
      <w:r w:rsidRPr="001B3D1B">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Pr="001B3D1B">
        <w:rPr>
          <w:sz w:val="28"/>
          <w:szCs w:val="28"/>
        </w:rPr>
        <w:lastRenderedPageBreak/>
        <w:t>Администрацию,  подведомственные им организации, предоставляющие соответствующую Муниципальную услугу.</w:t>
      </w:r>
    </w:p>
    <w:p w:rsidR="0010012C" w:rsidRPr="001B3D1B" w:rsidRDefault="0010012C" w:rsidP="0010012C">
      <w:pPr>
        <w:ind w:firstLine="709"/>
        <w:jc w:val="both"/>
        <w:rPr>
          <w:i/>
          <w:sz w:val="28"/>
          <w:szCs w:val="28"/>
        </w:rPr>
      </w:pPr>
      <w:r w:rsidRPr="001B3D1B">
        <w:rPr>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1B3D1B">
        <w:rPr>
          <w:sz w:val="28"/>
          <w:szCs w:val="28"/>
        </w:rPr>
        <w:br/>
        <w:t>с подразделом 2.9 настоящего Административного регламента</w:t>
      </w:r>
      <w:r w:rsidRPr="001B3D1B">
        <w:rPr>
          <w:i/>
          <w:sz w:val="28"/>
          <w:szCs w:val="28"/>
        </w:rPr>
        <w:t>.</w:t>
      </w:r>
    </w:p>
    <w:p w:rsidR="0010012C" w:rsidRPr="001B3D1B" w:rsidRDefault="0010012C" w:rsidP="0010012C">
      <w:pPr>
        <w:ind w:firstLine="709"/>
        <w:jc w:val="both"/>
        <w:rPr>
          <w:sz w:val="28"/>
          <w:szCs w:val="28"/>
        </w:rPr>
      </w:pPr>
      <w:r w:rsidRPr="001B3D1B">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10012C" w:rsidRPr="001B3D1B" w:rsidRDefault="0010012C" w:rsidP="0010012C">
      <w:pPr>
        <w:ind w:firstLine="709"/>
        <w:jc w:val="both"/>
        <w:rPr>
          <w:sz w:val="28"/>
          <w:szCs w:val="28"/>
        </w:rPr>
      </w:pPr>
      <w:r w:rsidRPr="001B3D1B">
        <w:rPr>
          <w:sz w:val="28"/>
          <w:szCs w:val="28"/>
        </w:rPr>
        <w:t xml:space="preserve">Исполнение данной административной процедуры возложено </w:t>
      </w:r>
      <w:r w:rsidRPr="001B3D1B">
        <w:rPr>
          <w:sz w:val="28"/>
          <w:szCs w:val="28"/>
        </w:rPr>
        <w:br/>
        <w:t>на работника МФЦ.</w:t>
      </w:r>
    </w:p>
    <w:p w:rsidR="0010012C" w:rsidRPr="001B3D1B" w:rsidRDefault="0010012C" w:rsidP="0010012C">
      <w:pPr>
        <w:widowControl w:val="0"/>
        <w:autoSpaceDE w:val="0"/>
        <w:autoSpaceDN w:val="0"/>
        <w:adjustRightInd w:val="0"/>
        <w:ind w:firstLine="709"/>
        <w:jc w:val="both"/>
        <w:rPr>
          <w:sz w:val="28"/>
          <w:szCs w:val="28"/>
        </w:rPr>
      </w:pPr>
      <w:r w:rsidRPr="001B3D1B">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10012C" w:rsidRPr="001B3D1B" w:rsidRDefault="0010012C" w:rsidP="0010012C">
      <w:pPr>
        <w:ind w:firstLine="709"/>
        <w:jc w:val="both"/>
        <w:rPr>
          <w:sz w:val="28"/>
          <w:szCs w:val="28"/>
        </w:rPr>
      </w:pPr>
      <w:r w:rsidRPr="001B3D1B">
        <w:rPr>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1B3D1B">
        <w:rPr>
          <w:sz w:val="28"/>
          <w:szCs w:val="28"/>
        </w:rPr>
        <w:br/>
        <w:t xml:space="preserve">в двух экземплярах и содержит дату и время передачи, заверяются подписями специалиста органа, предоставляющего Муниципальную услугу и работника МФЦ. </w:t>
      </w:r>
    </w:p>
    <w:p w:rsidR="0010012C" w:rsidRPr="00425776" w:rsidRDefault="00C44A35" w:rsidP="0010012C">
      <w:pPr>
        <w:ind w:firstLine="709"/>
        <w:jc w:val="both"/>
        <w:rPr>
          <w:sz w:val="28"/>
          <w:szCs w:val="28"/>
        </w:rPr>
      </w:pPr>
      <w:r w:rsidRPr="00425776">
        <w:rPr>
          <w:sz w:val="28"/>
          <w:szCs w:val="28"/>
        </w:rPr>
        <w:t>МФЦ</w:t>
      </w:r>
      <w:r w:rsidR="0010012C" w:rsidRPr="00425776">
        <w:rPr>
          <w:sz w:val="28"/>
          <w:szCs w:val="28"/>
        </w:rPr>
        <w:t xml:space="preserve"> направляет электронные документы и (или) электронные образы документов, заверенные в установленном порядке </w:t>
      </w:r>
      <w:hyperlink r:id="rId19" w:history="1">
        <w:r w:rsidR="0010012C" w:rsidRPr="00425776">
          <w:rPr>
            <w:rStyle w:val="af"/>
            <w:color w:val="auto"/>
            <w:sz w:val="28"/>
            <w:szCs w:val="28"/>
          </w:rPr>
          <w:t>электронной подписью</w:t>
        </w:r>
      </w:hyperlink>
      <w:r w:rsidR="0010012C" w:rsidRPr="00425776">
        <w:rPr>
          <w:sz w:val="28"/>
          <w:szCs w:val="28"/>
        </w:rPr>
        <w:t xml:space="preserve"> уполномоченного должностного лица </w:t>
      </w:r>
      <w:r w:rsidRPr="00425776">
        <w:rPr>
          <w:sz w:val="28"/>
          <w:szCs w:val="28"/>
        </w:rPr>
        <w:t>МФЦ</w:t>
      </w:r>
      <w:r w:rsidR="0010012C" w:rsidRPr="00425776">
        <w:rPr>
          <w:sz w:val="28"/>
          <w:szCs w:val="28"/>
        </w:rPr>
        <w:t xml:space="preserve">, в администрацию </w:t>
      </w:r>
      <w:r w:rsidR="00DA4907" w:rsidRPr="00425776">
        <w:rPr>
          <w:sz w:val="28"/>
          <w:szCs w:val="28"/>
        </w:rPr>
        <w:t>Старомышастовского сельского поселения</w:t>
      </w:r>
      <w:r w:rsidR="0010012C" w:rsidRPr="00425776">
        <w:rPr>
          <w:sz w:val="28"/>
          <w:szCs w:val="28"/>
        </w:rPr>
        <w:t xml:space="preserve"> Динско</w:t>
      </w:r>
      <w:r w:rsidR="00DA4907" w:rsidRPr="00425776">
        <w:rPr>
          <w:sz w:val="28"/>
          <w:szCs w:val="28"/>
        </w:rPr>
        <w:t>го</w:t>
      </w:r>
      <w:r w:rsidR="0010012C" w:rsidRPr="00425776">
        <w:rPr>
          <w:sz w:val="28"/>
          <w:szCs w:val="28"/>
        </w:rPr>
        <w:t xml:space="preserve"> район</w:t>
      </w:r>
      <w:r w:rsidR="00DA4907" w:rsidRPr="00425776">
        <w:rPr>
          <w:sz w:val="28"/>
          <w:szCs w:val="28"/>
        </w:rPr>
        <w:t>а</w:t>
      </w:r>
      <w:r w:rsidR="0010012C" w:rsidRPr="00425776">
        <w:rPr>
          <w:sz w:val="28"/>
          <w:szCs w:val="28"/>
        </w:rPr>
        <w:t>,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0012C" w:rsidRPr="00425776" w:rsidRDefault="0010012C" w:rsidP="0010012C">
      <w:pPr>
        <w:ind w:firstLine="709"/>
        <w:jc w:val="both"/>
        <w:rPr>
          <w:sz w:val="28"/>
          <w:szCs w:val="28"/>
        </w:rPr>
      </w:pPr>
      <w:r w:rsidRPr="00425776">
        <w:rPr>
          <w:sz w:val="28"/>
          <w:szCs w:val="28"/>
        </w:rPr>
        <w:t xml:space="preserve">При отсутствии технической возможности </w:t>
      </w:r>
      <w:r w:rsidR="00C44A35" w:rsidRPr="00425776">
        <w:rPr>
          <w:sz w:val="28"/>
          <w:szCs w:val="28"/>
        </w:rPr>
        <w:t>МФЦ</w:t>
      </w:r>
      <w:r w:rsidRPr="00425776">
        <w:rPr>
          <w:sz w:val="28"/>
          <w:szCs w:val="28"/>
        </w:rPr>
        <w:t xml:space="preserve">,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w:t>
      </w:r>
      <w:r w:rsidR="00DA4907" w:rsidRPr="00425776">
        <w:rPr>
          <w:sz w:val="28"/>
          <w:szCs w:val="28"/>
        </w:rPr>
        <w:t>Старомышастовского сельского поселения Динского района</w:t>
      </w:r>
      <w:r w:rsidRPr="00425776">
        <w:rPr>
          <w:sz w:val="28"/>
          <w:szCs w:val="28"/>
        </w:rPr>
        <w:t>, на бумажных носителях.</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10012C" w:rsidRPr="00425776" w:rsidRDefault="0010012C" w:rsidP="0010012C">
      <w:pPr>
        <w:widowControl w:val="0"/>
        <w:autoSpaceDE w:val="0"/>
        <w:autoSpaceDN w:val="0"/>
        <w:adjustRightInd w:val="0"/>
        <w:ind w:firstLine="709"/>
        <w:jc w:val="both"/>
        <w:rPr>
          <w:sz w:val="28"/>
          <w:szCs w:val="28"/>
        </w:rPr>
      </w:pPr>
      <w:proofErr w:type="spellStart"/>
      <w:r w:rsidRPr="00425776">
        <w:rPr>
          <w:sz w:val="28"/>
          <w:szCs w:val="28"/>
        </w:rPr>
        <w:t>адресность</w:t>
      </w:r>
      <w:proofErr w:type="spellEnd"/>
      <w:r w:rsidRPr="00425776">
        <w:rPr>
          <w:sz w:val="28"/>
          <w:szCs w:val="28"/>
        </w:rPr>
        <w:t xml:space="preserve"> направления (соответствие органа, предоставляющего Муниципальную услугу; </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 xml:space="preserve">соблюдение комплектности передаваемых документов и предъявляемых </w:t>
      </w:r>
      <w:r w:rsidRPr="00425776">
        <w:rPr>
          <w:sz w:val="28"/>
          <w:szCs w:val="28"/>
        </w:rPr>
        <w:br/>
        <w:t>к ним требований оформления, предусмотренных соглашениями о взаимодействии.</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 xml:space="preserve">Способом фиксации результата выполнения административной </w:t>
      </w:r>
      <w:r w:rsidRPr="00425776">
        <w:rPr>
          <w:sz w:val="28"/>
          <w:szCs w:val="28"/>
        </w:rPr>
        <w:lastRenderedPageBreak/>
        <w:t>процедуры является наличие подписей специалиста органа, предоставляющего Муниципальную услугу и работника МФЦ в реестре.</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 xml:space="preserve">Исполнение данной административной процедуры возложено </w:t>
      </w:r>
      <w:r w:rsidRPr="00425776">
        <w:rPr>
          <w:sz w:val="28"/>
          <w:szCs w:val="28"/>
        </w:rPr>
        <w:br/>
        <w:t>на работника МФЦ и специалиста органа, предоставляющего Муниципальную услугу.</w:t>
      </w:r>
    </w:p>
    <w:p w:rsidR="0010012C" w:rsidRPr="00425776" w:rsidRDefault="0010012C" w:rsidP="0010012C">
      <w:pPr>
        <w:ind w:firstLine="709"/>
        <w:jc w:val="both"/>
        <w:rPr>
          <w:sz w:val="28"/>
          <w:szCs w:val="28"/>
        </w:rPr>
      </w:pPr>
      <w:bookmarkStart w:id="15" w:name="sub_623"/>
      <w:proofErr w:type="gramStart"/>
      <w:r w:rsidRPr="00425776">
        <w:rPr>
          <w:sz w:val="28"/>
          <w:szCs w:val="28"/>
        </w:rPr>
        <w:t xml:space="preserve">Администрация </w:t>
      </w:r>
      <w:r w:rsidR="00DA4907" w:rsidRPr="00425776">
        <w:rPr>
          <w:sz w:val="28"/>
          <w:szCs w:val="28"/>
        </w:rPr>
        <w:t xml:space="preserve">Старомышастовского сельского поселения Динского района </w:t>
      </w:r>
      <w:r w:rsidRPr="00425776">
        <w:rPr>
          <w:sz w:val="28"/>
          <w:szCs w:val="28"/>
        </w:rPr>
        <w:t>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10012C" w:rsidRPr="00425776" w:rsidRDefault="0010012C" w:rsidP="0010012C">
      <w:pPr>
        <w:ind w:firstLine="709"/>
        <w:jc w:val="both"/>
        <w:rPr>
          <w:sz w:val="28"/>
          <w:szCs w:val="28"/>
        </w:rPr>
      </w:pPr>
      <w:bookmarkStart w:id="16" w:name="sub_624"/>
      <w:bookmarkEnd w:id="15"/>
      <w:proofErr w:type="gramStart"/>
      <w:r w:rsidRPr="00425776">
        <w:rPr>
          <w:sz w:val="28"/>
          <w:szCs w:val="28"/>
        </w:rPr>
        <w:t xml:space="preserve">Предоставление муниципальной услуги начинается с момента приема и регистрации администрацией </w:t>
      </w:r>
      <w:r w:rsidR="00DA4907" w:rsidRPr="00425776">
        <w:rPr>
          <w:sz w:val="28"/>
          <w:szCs w:val="28"/>
        </w:rPr>
        <w:t xml:space="preserve">Старомышастовского сельского поселения Динского района </w:t>
      </w:r>
      <w:r w:rsidRPr="00425776">
        <w:rPr>
          <w:sz w:val="28"/>
          <w:szCs w:val="28"/>
        </w:rPr>
        <w:t>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bookmarkEnd w:id="16"/>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10012C" w:rsidRPr="00425776" w:rsidRDefault="0010012C" w:rsidP="0010012C">
      <w:pPr>
        <w:widowControl w:val="0"/>
        <w:ind w:firstLine="851"/>
        <w:jc w:val="both"/>
        <w:rPr>
          <w:sz w:val="28"/>
          <w:szCs w:val="28"/>
        </w:rPr>
      </w:pPr>
      <w:r w:rsidRPr="00425776">
        <w:rPr>
          <w:sz w:val="28"/>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425776">
        <w:rPr>
          <w:sz w:val="28"/>
          <w:szCs w:val="28"/>
        </w:rPr>
        <w:t>дату</w:t>
      </w:r>
      <w:proofErr w:type="gramEnd"/>
      <w:r w:rsidRPr="00425776">
        <w:rPr>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10012C" w:rsidRPr="00425776" w:rsidRDefault="0010012C" w:rsidP="0010012C">
      <w:pPr>
        <w:widowControl w:val="0"/>
        <w:ind w:firstLine="851"/>
        <w:jc w:val="both"/>
        <w:rPr>
          <w:sz w:val="28"/>
          <w:szCs w:val="28"/>
        </w:rPr>
      </w:pPr>
      <w:r w:rsidRPr="00425776">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10012C" w:rsidRPr="00425776" w:rsidRDefault="0010012C" w:rsidP="0010012C">
      <w:pPr>
        <w:widowControl w:val="0"/>
        <w:ind w:firstLine="851"/>
        <w:jc w:val="both"/>
        <w:rPr>
          <w:sz w:val="28"/>
          <w:szCs w:val="28"/>
        </w:rPr>
      </w:pPr>
      <w:r w:rsidRPr="00425776">
        <w:rPr>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10012C" w:rsidRPr="00425776" w:rsidRDefault="0010012C" w:rsidP="0010012C">
      <w:pPr>
        <w:widowControl w:val="0"/>
        <w:ind w:firstLine="851"/>
        <w:jc w:val="both"/>
        <w:rPr>
          <w:sz w:val="28"/>
          <w:szCs w:val="28"/>
        </w:rPr>
      </w:pPr>
      <w:r w:rsidRPr="00425776">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10012C" w:rsidRPr="00425776" w:rsidRDefault="0010012C" w:rsidP="0010012C">
      <w:pPr>
        <w:widowControl w:val="0"/>
        <w:ind w:firstLine="851"/>
        <w:jc w:val="both"/>
        <w:rPr>
          <w:sz w:val="28"/>
          <w:szCs w:val="28"/>
        </w:rPr>
      </w:pPr>
      <w:r w:rsidRPr="00425776">
        <w:rPr>
          <w:sz w:val="28"/>
          <w:szCs w:val="28"/>
        </w:rPr>
        <w:lastRenderedPageBreak/>
        <w:t xml:space="preserve">Исполнение данной административной процедуры возложено на специалиста органа, предоставляющего Муниципальную услугу </w:t>
      </w:r>
      <w:r w:rsidRPr="00425776">
        <w:rPr>
          <w:sz w:val="28"/>
          <w:szCs w:val="28"/>
        </w:rPr>
        <w:br/>
        <w:t>и работника МФЦ.</w:t>
      </w:r>
    </w:p>
    <w:p w:rsidR="0010012C" w:rsidRPr="00425776" w:rsidRDefault="0010012C" w:rsidP="0010012C">
      <w:pPr>
        <w:widowControl w:val="0"/>
        <w:autoSpaceDE w:val="0"/>
        <w:autoSpaceDN w:val="0"/>
        <w:adjustRightInd w:val="0"/>
        <w:ind w:firstLine="709"/>
        <w:jc w:val="both"/>
        <w:rPr>
          <w:rFonts w:eastAsia="Calibri"/>
          <w:sz w:val="28"/>
          <w:szCs w:val="28"/>
          <w:lang w:eastAsia="en-US"/>
        </w:rPr>
      </w:pPr>
      <w:r w:rsidRPr="00425776">
        <w:rPr>
          <w:sz w:val="28"/>
          <w:szCs w:val="28"/>
        </w:rPr>
        <w:t xml:space="preserve">6.2.5. Основанием для начала административной процедуры является </w:t>
      </w:r>
      <w:r w:rsidRPr="00425776">
        <w:rPr>
          <w:sz w:val="28"/>
          <w:szCs w:val="28"/>
        </w:rPr>
        <w:br/>
        <w:t>получение МФЦ результата предоставления Муниципальной услуги для его выдачи Заявителю.</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425776">
        <w:rPr>
          <w:sz w:val="28"/>
          <w:szCs w:val="28"/>
        </w:rPr>
        <w:br/>
        <w:t>с условиями соглашения о взаимодействии.</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Работник МФЦ при выдаче документов, являющихся результатом предоставления Муниципальной услуги:</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 xml:space="preserve">Критерием административной процедуры по выдаче </w:t>
      </w:r>
      <w:proofErr w:type="gramStart"/>
      <w:r w:rsidRPr="00425776">
        <w:rPr>
          <w:sz w:val="28"/>
          <w:szCs w:val="28"/>
        </w:rPr>
        <w:t>документов, являющихся результатом предоставления Муниципальной услуги является</w:t>
      </w:r>
      <w:proofErr w:type="gramEnd"/>
      <w:r w:rsidRPr="00425776">
        <w:rPr>
          <w:sz w:val="28"/>
          <w:szCs w:val="28"/>
        </w:rPr>
        <w:t>:</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10012C" w:rsidRPr="00425776" w:rsidRDefault="0010012C" w:rsidP="0010012C">
      <w:pPr>
        <w:widowControl w:val="0"/>
        <w:autoSpaceDE w:val="0"/>
        <w:autoSpaceDN w:val="0"/>
        <w:adjustRightInd w:val="0"/>
        <w:ind w:firstLine="709"/>
        <w:jc w:val="both"/>
        <w:rPr>
          <w:sz w:val="28"/>
          <w:szCs w:val="28"/>
        </w:rPr>
      </w:pPr>
      <w:r w:rsidRPr="00425776">
        <w:rPr>
          <w:sz w:val="28"/>
          <w:szCs w:val="28"/>
        </w:rPr>
        <w:t xml:space="preserve">Исполнение данной административной процедуры возложено </w:t>
      </w:r>
      <w:r w:rsidRPr="00425776">
        <w:rPr>
          <w:sz w:val="28"/>
          <w:szCs w:val="28"/>
        </w:rPr>
        <w:br/>
      </w:r>
      <w:r w:rsidRPr="00425776">
        <w:rPr>
          <w:sz w:val="28"/>
          <w:szCs w:val="28"/>
        </w:rPr>
        <w:lastRenderedPageBreak/>
        <w:t>на работника МФЦ.</w:t>
      </w:r>
    </w:p>
    <w:p w:rsidR="00AD59EA" w:rsidRPr="00425776" w:rsidRDefault="00AD59EA" w:rsidP="005D2264">
      <w:pPr>
        <w:tabs>
          <w:tab w:val="left" w:pos="900"/>
        </w:tabs>
        <w:rPr>
          <w:sz w:val="28"/>
          <w:szCs w:val="28"/>
        </w:rPr>
      </w:pPr>
    </w:p>
    <w:p w:rsidR="005D2264" w:rsidRPr="00425776" w:rsidRDefault="005D2264" w:rsidP="005D2264">
      <w:pPr>
        <w:tabs>
          <w:tab w:val="left" w:pos="900"/>
        </w:tabs>
        <w:rPr>
          <w:sz w:val="28"/>
          <w:szCs w:val="28"/>
        </w:rPr>
      </w:pPr>
    </w:p>
    <w:tbl>
      <w:tblPr>
        <w:tblW w:w="0" w:type="auto"/>
        <w:tblLook w:val="0000"/>
      </w:tblPr>
      <w:tblGrid>
        <w:gridCol w:w="4784"/>
        <w:gridCol w:w="4786"/>
      </w:tblGrid>
      <w:tr w:rsidR="001E7794" w:rsidRPr="001B3D1B" w:rsidTr="00E03576">
        <w:tc>
          <w:tcPr>
            <w:tcW w:w="4784" w:type="dxa"/>
            <w:tcBorders>
              <w:top w:val="nil"/>
              <w:left w:val="nil"/>
              <w:bottom w:val="nil"/>
              <w:right w:val="nil"/>
            </w:tcBorders>
            <w:vAlign w:val="bottom"/>
          </w:tcPr>
          <w:p w:rsidR="001E7794" w:rsidRPr="00425776" w:rsidRDefault="001E7794" w:rsidP="00E03576">
            <w:pPr>
              <w:pStyle w:val="af8"/>
              <w:rPr>
                <w:rFonts w:ascii="Times New Roman" w:hAnsi="Times New Roman" w:cs="Times New Roman"/>
                <w:sz w:val="28"/>
                <w:szCs w:val="28"/>
              </w:rPr>
            </w:pPr>
            <w:r w:rsidRPr="00425776">
              <w:rPr>
                <w:rFonts w:ascii="Times New Roman" w:hAnsi="Times New Roman" w:cs="Times New Roman"/>
                <w:sz w:val="28"/>
                <w:szCs w:val="28"/>
              </w:rPr>
              <w:t>Глава Старомышастовского</w:t>
            </w:r>
          </w:p>
          <w:p w:rsidR="001E7794" w:rsidRPr="00425776" w:rsidRDefault="001E7794" w:rsidP="00E03576">
            <w:pPr>
              <w:pStyle w:val="af8"/>
              <w:rPr>
                <w:rFonts w:ascii="Times New Roman" w:hAnsi="Times New Roman" w:cs="Times New Roman"/>
                <w:sz w:val="28"/>
                <w:szCs w:val="28"/>
                <w:lang w:val="en-US"/>
              </w:rPr>
            </w:pPr>
            <w:r w:rsidRPr="00425776">
              <w:rPr>
                <w:rFonts w:ascii="Times New Roman" w:hAnsi="Times New Roman" w:cs="Times New Roman"/>
                <w:sz w:val="28"/>
                <w:szCs w:val="28"/>
              </w:rPr>
              <w:t>сельского поселения</w:t>
            </w:r>
          </w:p>
        </w:tc>
        <w:tc>
          <w:tcPr>
            <w:tcW w:w="4786" w:type="dxa"/>
            <w:tcBorders>
              <w:top w:val="nil"/>
              <w:left w:val="nil"/>
              <w:bottom w:val="nil"/>
              <w:right w:val="nil"/>
            </w:tcBorders>
            <w:vAlign w:val="bottom"/>
          </w:tcPr>
          <w:p w:rsidR="001E7794" w:rsidRPr="001B3D1B" w:rsidRDefault="001E7794" w:rsidP="00E03576">
            <w:pPr>
              <w:pStyle w:val="af9"/>
              <w:rPr>
                <w:rFonts w:ascii="Times New Roman" w:hAnsi="Times New Roman" w:cs="Times New Roman"/>
                <w:sz w:val="28"/>
                <w:szCs w:val="28"/>
              </w:rPr>
            </w:pPr>
            <w:r w:rsidRPr="00425776">
              <w:rPr>
                <w:rFonts w:ascii="Times New Roman" w:hAnsi="Times New Roman" w:cs="Times New Roman"/>
                <w:sz w:val="28"/>
                <w:szCs w:val="28"/>
              </w:rPr>
              <w:t xml:space="preserve">                                                              С. Н. Долженко</w:t>
            </w:r>
          </w:p>
        </w:tc>
      </w:tr>
    </w:tbl>
    <w:p w:rsidR="005A4F30" w:rsidRPr="001B3D1B" w:rsidRDefault="005A4F30" w:rsidP="005D2264">
      <w:pPr>
        <w:tabs>
          <w:tab w:val="left" w:pos="900"/>
        </w:tabs>
        <w:rPr>
          <w:sz w:val="28"/>
          <w:szCs w:val="28"/>
        </w:rPr>
      </w:pPr>
    </w:p>
    <w:p w:rsidR="00421E3F" w:rsidRPr="001B3D1B" w:rsidRDefault="00421E3F"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p w:rsidR="00AD59EA" w:rsidRPr="001B3D1B" w:rsidRDefault="00AD59EA" w:rsidP="005D2264">
      <w:pPr>
        <w:tabs>
          <w:tab w:val="left" w:pos="900"/>
        </w:tabs>
        <w:rPr>
          <w:sz w:val="28"/>
          <w:szCs w:val="28"/>
        </w:rPr>
      </w:pPr>
    </w:p>
    <w:tbl>
      <w:tblPr>
        <w:tblW w:w="0" w:type="auto"/>
        <w:tblInd w:w="4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6"/>
      </w:tblGrid>
      <w:tr w:rsidR="00673473" w:rsidRPr="001B3D1B" w:rsidTr="00673473">
        <w:trPr>
          <w:trHeight w:val="2967"/>
        </w:trPr>
        <w:tc>
          <w:tcPr>
            <w:tcW w:w="4926" w:type="dxa"/>
            <w:tcBorders>
              <w:top w:val="nil"/>
              <w:left w:val="nil"/>
              <w:bottom w:val="nil"/>
              <w:right w:val="nil"/>
            </w:tcBorders>
            <w:hideMark/>
          </w:tcPr>
          <w:p w:rsidR="00673473" w:rsidRPr="001B3D1B" w:rsidRDefault="00673473" w:rsidP="005F520B">
            <w:pPr>
              <w:tabs>
                <w:tab w:val="left" w:pos="1260"/>
                <w:tab w:val="center" w:pos="2355"/>
              </w:tabs>
              <w:jc w:val="right"/>
              <w:rPr>
                <w:b/>
                <w:sz w:val="28"/>
                <w:szCs w:val="28"/>
              </w:rPr>
            </w:pPr>
            <w:r w:rsidRPr="001B3D1B">
              <w:rPr>
                <w:bCs/>
                <w:sz w:val="28"/>
                <w:szCs w:val="28"/>
              </w:rPr>
              <w:t>Приложение</w:t>
            </w:r>
            <w:r w:rsidR="00607BA4" w:rsidRPr="001B3D1B">
              <w:rPr>
                <w:bCs/>
                <w:sz w:val="28"/>
                <w:szCs w:val="28"/>
              </w:rPr>
              <w:t xml:space="preserve"> </w:t>
            </w:r>
            <w:r w:rsidRPr="001B3D1B">
              <w:rPr>
                <w:bCs/>
                <w:sz w:val="28"/>
                <w:szCs w:val="28"/>
              </w:rPr>
              <w:t>№ 1</w:t>
            </w:r>
          </w:p>
          <w:p w:rsidR="00673473" w:rsidRPr="001B3D1B" w:rsidRDefault="00673473" w:rsidP="005F520B">
            <w:pPr>
              <w:jc w:val="right"/>
              <w:rPr>
                <w:bCs/>
              </w:rPr>
            </w:pPr>
            <w:r w:rsidRPr="001B3D1B">
              <w:rPr>
                <w:bCs/>
                <w:sz w:val="28"/>
                <w:szCs w:val="28"/>
              </w:rPr>
              <w:t>к</w:t>
            </w:r>
            <w:r w:rsidRPr="001B3D1B">
              <w:rPr>
                <w:b/>
                <w:bCs/>
                <w:sz w:val="28"/>
                <w:szCs w:val="28"/>
              </w:rPr>
              <w:t xml:space="preserve"> </w:t>
            </w:r>
            <w:hyperlink r:id="rId20" w:anchor="sub_213" w:history="1">
              <w:r w:rsidRPr="001B3D1B">
                <w:rPr>
                  <w:sz w:val="28"/>
                  <w:szCs w:val="28"/>
                </w:rPr>
                <w:t>Административному регламенту</w:t>
              </w:r>
            </w:hyperlink>
          </w:p>
          <w:p w:rsidR="00673473" w:rsidRPr="001B3D1B" w:rsidRDefault="00673473" w:rsidP="005F520B">
            <w:pPr>
              <w:jc w:val="right"/>
            </w:pPr>
            <w:r w:rsidRPr="001B3D1B">
              <w:rPr>
                <w:sz w:val="28"/>
                <w:szCs w:val="28"/>
              </w:rPr>
              <w:t xml:space="preserve">администрации </w:t>
            </w:r>
            <w:r w:rsidR="002751C8" w:rsidRPr="001B3D1B">
              <w:rPr>
                <w:sz w:val="28"/>
                <w:szCs w:val="28"/>
              </w:rPr>
              <w:t>Старомышастовского</w:t>
            </w:r>
            <w:r w:rsidRPr="001B3D1B">
              <w:rPr>
                <w:sz w:val="28"/>
                <w:szCs w:val="28"/>
              </w:rPr>
              <w:t xml:space="preserve"> сельского поселения Динского района</w:t>
            </w:r>
          </w:p>
          <w:p w:rsidR="00673473" w:rsidRPr="001B3D1B" w:rsidRDefault="00673473" w:rsidP="005F520B">
            <w:pPr>
              <w:jc w:val="right"/>
              <w:rPr>
                <w:b/>
                <w:bCs/>
              </w:rPr>
            </w:pPr>
            <w:r w:rsidRPr="001B3D1B">
              <w:rPr>
                <w:sz w:val="28"/>
                <w:szCs w:val="28"/>
              </w:rPr>
              <w:t xml:space="preserve">предоставления Муниципальной услуги </w:t>
            </w:r>
            <w:r w:rsidRPr="001B3D1B">
              <w:rPr>
                <w:bCs/>
                <w:kern w:val="2"/>
                <w:sz w:val="28"/>
                <w:szCs w:val="28"/>
              </w:rPr>
              <w:t xml:space="preserve">«Предоставление </w:t>
            </w:r>
            <w:r w:rsidRPr="001B3D1B">
              <w:rPr>
                <w:sz w:val="28"/>
                <w:szCs w:val="28"/>
              </w:rPr>
              <w:t>в собственность, аренду, безвозмездное пользование земельного участка, находящегося в муниципальной собственности, без проведения торгов</w:t>
            </w:r>
            <w:r w:rsidRPr="001B3D1B">
              <w:rPr>
                <w:bCs/>
                <w:kern w:val="2"/>
                <w:sz w:val="28"/>
                <w:szCs w:val="28"/>
              </w:rPr>
              <w:t>»</w:t>
            </w:r>
          </w:p>
        </w:tc>
      </w:tr>
    </w:tbl>
    <w:p w:rsidR="00673473" w:rsidRPr="001B3D1B" w:rsidRDefault="00673473" w:rsidP="00673473">
      <w:pPr>
        <w:keepNext/>
        <w:ind w:left="-567" w:right="-766"/>
        <w:jc w:val="center"/>
        <w:outlineLvl w:val="0"/>
        <w:rPr>
          <w:sz w:val="28"/>
          <w:szCs w:val="28"/>
        </w:rPr>
      </w:pPr>
    </w:p>
    <w:p w:rsidR="00673473" w:rsidRPr="001B3D1B" w:rsidRDefault="00673473" w:rsidP="00673473"/>
    <w:p w:rsidR="00673473" w:rsidRPr="001B3D1B" w:rsidRDefault="00673473" w:rsidP="00673473"/>
    <w:p w:rsidR="00673473" w:rsidRPr="001B3D1B" w:rsidRDefault="00673473" w:rsidP="00673473">
      <w:pPr>
        <w:ind w:left="5580"/>
        <w:outlineLvl w:val="0"/>
        <w:rPr>
          <w:sz w:val="28"/>
          <w:szCs w:val="28"/>
        </w:rPr>
      </w:pPr>
      <w:r w:rsidRPr="001B3D1B">
        <w:rPr>
          <w:sz w:val="28"/>
          <w:szCs w:val="28"/>
        </w:rPr>
        <w:t xml:space="preserve">Главе </w:t>
      </w:r>
      <w:r w:rsidR="002751C8" w:rsidRPr="001B3D1B">
        <w:rPr>
          <w:sz w:val="28"/>
          <w:szCs w:val="28"/>
        </w:rPr>
        <w:t>Старомышастовского</w:t>
      </w:r>
      <w:r w:rsidRPr="001B3D1B">
        <w:rPr>
          <w:sz w:val="28"/>
          <w:szCs w:val="28"/>
        </w:rPr>
        <w:t xml:space="preserve"> сельского Динского района                        </w:t>
      </w:r>
    </w:p>
    <w:p w:rsidR="00673473" w:rsidRPr="001B3D1B" w:rsidRDefault="00673473" w:rsidP="00673473">
      <w:pPr>
        <w:tabs>
          <w:tab w:val="left" w:pos="5651"/>
        </w:tabs>
        <w:rPr>
          <w:sz w:val="28"/>
          <w:szCs w:val="28"/>
        </w:rPr>
      </w:pPr>
      <w:r w:rsidRPr="001B3D1B">
        <w:rPr>
          <w:sz w:val="28"/>
          <w:szCs w:val="28"/>
        </w:rPr>
        <w:tab/>
        <w:t>__________________________</w:t>
      </w:r>
    </w:p>
    <w:p w:rsidR="00673473" w:rsidRPr="001B3D1B" w:rsidRDefault="00673473" w:rsidP="00673473">
      <w:pPr>
        <w:tabs>
          <w:tab w:val="left" w:pos="5651"/>
        </w:tabs>
        <w:rPr>
          <w:b/>
          <w:sz w:val="28"/>
          <w:szCs w:val="28"/>
        </w:rPr>
      </w:pPr>
      <w:r w:rsidRPr="001B3D1B">
        <w:rPr>
          <w:b/>
          <w:sz w:val="28"/>
          <w:szCs w:val="28"/>
        </w:rPr>
        <w:tab/>
      </w:r>
    </w:p>
    <w:p w:rsidR="00673473" w:rsidRPr="001B3D1B" w:rsidRDefault="00673473" w:rsidP="00673473">
      <w:pPr>
        <w:tabs>
          <w:tab w:val="left" w:pos="5651"/>
        </w:tabs>
        <w:rPr>
          <w:b/>
          <w:sz w:val="28"/>
          <w:szCs w:val="28"/>
        </w:rPr>
      </w:pPr>
    </w:p>
    <w:p w:rsidR="00673473" w:rsidRPr="001B3D1B" w:rsidRDefault="00673473" w:rsidP="00673473">
      <w:pPr>
        <w:jc w:val="center"/>
        <w:outlineLvl w:val="0"/>
        <w:rPr>
          <w:b/>
          <w:sz w:val="28"/>
          <w:szCs w:val="28"/>
        </w:rPr>
      </w:pPr>
      <w:r w:rsidRPr="001B3D1B">
        <w:rPr>
          <w:b/>
          <w:sz w:val="28"/>
          <w:szCs w:val="28"/>
        </w:rPr>
        <w:t>ЗАЯВЛЕНИЕ</w:t>
      </w:r>
    </w:p>
    <w:p w:rsidR="00673473" w:rsidRPr="001B3D1B" w:rsidRDefault="00673473" w:rsidP="00673473">
      <w:pPr>
        <w:jc w:val="both"/>
        <w:outlineLvl w:val="0"/>
        <w:rPr>
          <w:sz w:val="28"/>
          <w:szCs w:val="28"/>
        </w:rPr>
      </w:pPr>
      <w:r w:rsidRPr="001B3D1B">
        <w:rPr>
          <w:sz w:val="28"/>
          <w:szCs w:val="28"/>
        </w:rPr>
        <w:t>__________________________________________________________________</w:t>
      </w:r>
    </w:p>
    <w:p w:rsidR="00673473" w:rsidRPr="001B3D1B" w:rsidRDefault="00673473" w:rsidP="00673473">
      <w:pPr>
        <w:jc w:val="center"/>
        <w:outlineLvl w:val="0"/>
        <w:rPr>
          <w:sz w:val="24"/>
          <w:szCs w:val="24"/>
        </w:rPr>
      </w:pPr>
      <w:proofErr w:type="gramStart"/>
      <w:r w:rsidRPr="001B3D1B">
        <w:rPr>
          <w:sz w:val="24"/>
          <w:szCs w:val="24"/>
        </w:rPr>
        <w:lastRenderedPageBreak/>
        <w:t>(фамилия, имя, отчество (при наличии) Заявителя, наименование Заявителя (для юридического лица)</w:t>
      </w:r>
      <w:proofErr w:type="gramEnd"/>
    </w:p>
    <w:p w:rsidR="00673473" w:rsidRPr="001B3D1B" w:rsidRDefault="00673473" w:rsidP="00673473">
      <w:pPr>
        <w:jc w:val="both"/>
        <w:rPr>
          <w:sz w:val="28"/>
          <w:szCs w:val="28"/>
        </w:rPr>
      </w:pPr>
      <w:r w:rsidRPr="001B3D1B">
        <w:rPr>
          <w:sz w:val="28"/>
          <w:szCs w:val="28"/>
        </w:rPr>
        <w:t xml:space="preserve">в лице </w:t>
      </w:r>
      <w:proofErr w:type="gramStart"/>
      <w:r w:rsidRPr="001B3D1B">
        <w:rPr>
          <w:sz w:val="28"/>
          <w:szCs w:val="28"/>
        </w:rPr>
        <w:t>действующего</w:t>
      </w:r>
      <w:proofErr w:type="gramEnd"/>
      <w:r w:rsidRPr="001B3D1B">
        <w:rPr>
          <w:sz w:val="28"/>
          <w:szCs w:val="28"/>
        </w:rPr>
        <w:t xml:space="preserve"> на основании ___________________________________</w:t>
      </w:r>
    </w:p>
    <w:p w:rsidR="00673473" w:rsidRPr="001B3D1B" w:rsidRDefault="00673473" w:rsidP="00673473">
      <w:pPr>
        <w:jc w:val="center"/>
        <w:rPr>
          <w:sz w:val="24"/>
          <w:szCs w:val="24"/>
        </w:rPr>
      </w:pPr>
      <w:r w:rsidRPr="001B3D1B">
        <w:rPr>
          <w:sz w:val="28"/>
          <w:szCs w:val="28"/>
        </w:rPr>
        <w:t xml:space="preserve">                                             (</w:t>
      </w:r>
      <w:r w:rsidRPr="001B3D1B">
        <w:rPr>
          <w:sz w:val="24"/>
          <w:szCs w:val="24"/>
        </w:rPr>
        <w:t>доверенности, устава)</w:t>
      </w:r>
    </w:p>
    <w:p w:rsidR="00673473" w:rsidRPr="001B3D1B" w:rsidRDefault="00673473" w:rsidP="00673473">
      <w:pPr>
        <w:jc w:val="both"/>
        <w:rPr>
          <w:sz w:val="28"/>
          <w:szCs w:val="28"/>
        </w:rPr>
      </w:pPr>
      <w:r w:rsidRPr="001B3D1B">
        <w:rPr>
          <w:sz w:val="28"/>
          <w:szCs w:val="28"/>
        </w:rPr>
        <w:t>__________________________________________________________________</w:t>
      </w:r>
    </w:p>
    <w:p w:rsidR="00673473" w:rsidRPr="001B3D1B" w:rsidRDefault="00673473" w:rsidP="00673473">
      <w:pPr>
        <w:jc w:val="center"/>
        <w:rPr>
          <w:sz w:val="24"/>
          <w:szCs w:val="24"/>
        </w:rPr>
      </w:pPr>
      <w:proofErr w:type="gramStart"/>
      <w:r w:rsidRPr="001B3D1B">
        <w:rPr>
          <w:sz w:val="24"/>
          <w:szCs w:val="24"/>
        </w:rPr>
        <w:t>(место жительства Заявителя,</w:t>
      </w:r>
      <w:proofErr w:type="gramEnd"/>
    </w:p>
    <w:p w:rsidR="00673473" w:rsidRPr="001B3D1B" w:rsidRDefault="00673473" w:rsidP="00673473">
      <w:pPr>
        <w:outlineLvl w:val="0"/>
        <w:rPr>
          <w:sz w:val="28"/>
          <w:szCs w:val="28"/>
        </w:rPr>
      </w:pPr>
      <w:r w:rsidRPr="001B3D1B">
        <w:rPr>
          <w:sz w:val="28"/>
          <w:szCs w:val="28"/>
        </w:rPr>
        <w:t>__________________________________________________________________</w:t>
      </w:r>
    </w:p>
    <w:p w:rsidR="00673473" w:rsidRPr="001B3D1B" w:rsidRDefault="00673473" w:rsidP="00673473">
      <w:pPr>
        <w:jc w:val="center"/>
        <w:outlineLvl w:val="0"/>
        <w:rPr>
          <w:sz w:val="24"/>
          <w:szCs w:val="24"/>
        </w:rPr>
      </w:pPr>
      <w:r w:rsidRPr="001B3D1B">
        <w:rPr>
          <w:sz w:val="24"/>
          <w:szCs w:val="24"/>
        </w:rPr>
        <w:t>место нахождения Заявителя (для юридического лица)</w:t>
      </w:r>
    </w:p>
    <w:p w:rsidR="00673473" w:rsidRPr="001B3D1B" w:rsidRDefault="00673473" w:rsidP="00673473">
      <w:pPr>
        <w:outlineLvl w:val="0"/>
        <w:rPr>
          <w:sz w:val="28"/>
          <w:szCs w:val="28"/>
        </w:rPr>
      </w:pPr>
      <w:r w:rsidRPr="001B3D1B">
        <w:rPr>
          <w:sz w:val="28"/>
          <w:szCs w:val="28"/>
        </w:rPr>
        <w:t>__________________________________________________________________</w:t>
      </w:r>
    </w:p>
    <w:p w:rsidR="00673473" w:rsidRPr="001B3D1B" w:rsidRDefault="00673473" w:rsidP="00673473">
      <w:pPr>
        <w:jc w:val="center"/>
        <w:outlineLvl w:val="0"/>
        <w:rPr>
          <w:sz w:val="24"/>
          <w:szCs w:val="24"/>
        </w:rPr>
      </w:pPr>
      <w:proofErr w:type="gramStart"/>
      <w:r w:rsidRPr="001B3D1B">
        <w:rPr>
          <w:sz w:val="24"/>
          <w:szCs w:val="24"/>
        </w:rPr>
        <w:t>(документ, удостоверяющий личность Заявителя,</w:t>
      </w:r>
      <w:proofErr w:type="gramEnd"/>
    </w:p>
    <w:p w:rsidR="00673473" w:rsidRPr="001B3D1B" w:rsidRDefault="00673473" w:rsidP="00673473">
      <w:pPr>
        <w:jc w:val="center"/>
        <w:outlineLvl w:val="0"/>
        <w:rPr>
          <w:sz w:val="28"/>
          <w:szCs w:val="28"/>
        </w:rPr>
      </w:pPr>
      <w:r w:rsidRPr="001B3D1B">
        <w:rPr>
          <w:sz w:val="28"/>
          <w:szCs w:val="28"/>
        </w:rPr>
        <w:t>__________________________________________________________________</w:t>
      </w:r>
    </w:p>
    <w:p w:rsidR="00673473" w:rsidRPr="001B3D1B" w:rsidRDefault="00673473" w:rsidP="00673473">
      <w:pPr>
        <w:jc w:val="center"/>
        <w:outlineLvl w:val="0"/>
        <w:rPr>
          <w:sz w:val="24"/>
          <w:szCs w:val="24"/>
        </w:rPr>
      </w:pPr>
      <w:r w:rsidRPr="001B3D1B">
        <w:rPr>
          <w:sz w:val="24"/>
          <w:szCs w:val="24"/>
        </w:rPr>
        <w:t>(серия номер, кем и когда выдан)</w:t>
      </w:r>
    </w:p>
    <w:p w:rsidR="00673473" w:rsidRPr="001B3D1B" w:rsidRDefault="00673473" w:rsidP="00673473">
      <w:pPr>
        <w:rPr>
          <w:sz w:val="28"/>
          <w:szCs w:val="28"/>
        </w:rPr>
      </w:pPr>
      <w:r w:rsidRPr="001B3D1B">
        <w:rPr>
          <w:sz w:val="28"/>
          <w:szCs w:val="28"/>
        </w:rPr>
        <w:t>__________________________________________________________________</w:t>
      </w:r>
    </w:p>
    <w:p w:rsidR="00673473" w:rsidRPr="001B3D1B" w:rsidRDefault="00673473" w:rsidP="00673473">
      <w:pPr>
        <w:jc w:val="center"/>
        <w:rPr>
          <w:sz w:val="24"/>
          <w:szCs w:val="24"/>
        </w:rPr>
      </w:pPr>
      <w:proofErr w:type="gramStart"/>
      <w:r w:rsidRPr="001B3D1B">
        <w:rPr>
          <w:sz w:val="24"/>
          <w:szCs w:val="24"/>
        </w:rPr>
        <w:t>(ИНН, ОГРН (для юридического лица)</w:t>
      </w:r>
      <w:proofErr w:type="gramEnd"/>
    </w:p>
    <w:p w:rsidR="00673473" w:rsidRPr="001B3D1B" w:rsidRDefault="00673473" w:rsidP="00673473">
      <w:pPr>
        <w:widowControl w:val="0"/>
        <w:autoSpaceDE w:val="0"/>
        <w:autoSpaceDN w:val="0"/>
        <w:adjustRightInd w:val="0"/>
        <w:jc w:val="both"/>
        <w:rPr>
          <w:sz w:val="28"/>
          <w:szCs w:val="28"/>
        </w:rPr>
      </w:pPr>
    </w:p>
    <w:p w:rsidR="00673473" w:rsidRPr="001B3D1B" w:rsidRDefault="00673473" w:rsidP="00673473">
      <w:pPr>
        <w:widowControl w:val="0"/>
        <w:autoSpaceDE w:val="0"/>
        <w:autoSpaceDN w:val="0"/>
        <w:adjustRightInd w:val="0"/>
        <w:jc w:val="both"/>
        <w:rPr>
          <w:sz w:val="28"/>
          <w:szCs w:val="28"/>
        </w:rPr>
      </w:pPr>
      <w:r w:rsidRPr="001B3D1B">
        <w:rPr>
          <w:sz w:val="28"/>
          <w:szCs w:val="28"/>
        </w:rPr>
        <w:t>Прошу предоставить земельный участок с кадастровым номером</w:t>
      </w:r>
    </w:p>
    <w:p w:rsidR="00673473" w:rsidRPr="001B3D1B" w:rsidRDefault="00673473" w:rsidP="00673473">
      <w:pPr>
        <w:widowControl w:val="0"/>
        <w:autoSpaceDE w:val="0"/>
        <w:autoSpaceDN w:val="0"/>
        <w:adjustRightInd w:val="0"/>
        <w:jc w:val="both"/>
        <w:rPr>
          <w:sz w:val="28"/>
          <w:szCs w:val="28"/>
        </w:rPr>
      </w:pPr>
      <w:r w:rsidRPr="001B3D1B">
        <w:rPr>
          <w:sz w:val="28"/>
          <w:szCs w:val="28"/>
        </w:rPr>
        <w:t>__________________________________________________________________</w:t>
      </w:r>
    </w:p>
    <w:p w:rsidR="00673473" w:rsidRPr="001B3D1B" w:rsidRDefault="00673473" w:rsidP="00673473">
      <w:pPr>
        <w:widowControl w:val="0"/>
        <w:autoSpaceDE w:val="0"/>
        <w:autoSpaceDN w:val="0"/>
        <w:adjustRightInd w:val="0"/>
        <w:jc w:val="center"/>
        <w:rPr>
          <w:sz w:val="24"/>
          <w:szCs w:val="24"/>
        </w:rPr>
      </w:pPr>
      <w:r w:rsidRPr="001B3D1B">
        <w:rPr>
          <w:sz w:val="24"/>
          <w:szCs w:val="24"/>
        </w:rPr>
        <w:t>(кадастровый номер испрашиваемого земельного участка)</w:t>
      </w:r>
    </w:p>
    <w:p w:rsidR="00673473" w:rsidRPr="001B3D1B" w:rsidRDefault="00673473" w:rsidP="00673473">
      <w:pPr>
        <w:widowControl w:val="0"/>
        <w:autoSpaceDE w:val="0"/>
        <w:autoSpaceDN w:val="0"/>
        <w:adjustRightInd w:val="0"/>
        <w:jc w:val="both"/>
        <w:rPr>
          <w:sz w:val="24"/>
          <w:szCs w:val="24"/>
        </w:rPr>
      </w:pPr>
      <w:r w:rsidRPr="001B3D1B">
        <w:rPr>
          <w:sz w:val="28"/>
          <w:szCs w:val="28"/>
        </w:rPr>
        <w:t xml:space="preserve">без проведения торгов на основании </w:t>
      </w:r>
      <w:r w:rsidRPr="001B3D1B">
        <w:rPr>
          <w:sz w:val="24"/>
          <w:szCs w:val="24"/>
        </w:rPr>
        <w:t>(</w:t>
      </w:r>
      <w:proofErr w:type="gramStart"/>
      <w:r w:rsidRPr="001B3D1B">
        <w:rPr>
          <w:sz w:val="24"/>
          <w:szCs w:val="24"/>
        </w:rPr>
        <w:t>нужное</w:t>
      </w:r>
      <w:proofErr w:type="gramEnd"/>
      <w:r w:rsidRPr="001B3D1B">
        <w:rPr>
          <w:sz w:val="24"/>
          <w:szCs w:val="24"/>
        </w:rPr>
        <w:t xml:space="preserve"> отметить):</w:t>
      </w:r>
    </w:p>
    <w:p w:rsidR="00673473" w:rsidRPr="001B3D1B" w:rsidRDefault="00673473" w:rsidP="00673473"/>
    <w:p w:rsidR="00673473" w:rsidRPr="001B3D1B" w:rsidRDefault="00673473" w:rsidP="00673473">
      <w:pPr>
        <w:widowControl w:val="0"/>
        <w:numPr>
          <w:ilvl w:val="0"/>
          <w:numId w:val="12"/>
        </w:numPr>
        <w:autoSpaceDE w:val="0"/>
        <w:autoSpaceDN w:val="0"/>
        <w:adjustRightInd w:val="0"/>
        <w:jc w:val="both"/>
        <w:rPr>
          <w:sz w:val="28"/>
          <w:szCs w:val="28"/>
        </w:rPr>
      </w:pPr>
      <w:r w:rsidRPr="001B3D1B">
        <w:rPr>
          <w:sz w:val="28"/>
          <w:szCs w:val="28"/>
        </w:rPr>
        <w:t>подпункта 6 пункта 2 статьи 39.3 Земельного кодекса Российской Федерации (земельный участок, на котором расположены здания, сооружения, предоставляется собственникам таких зданий, сооружений либо помещений в них) - при продаже земельного участка;</w:t>
      </w:r>
    </w:p>
    <w:p w:rsidR="00673473" w:rsidRPr="001B3D1B" w:rsidRDefault="00673473" w:rsidP="00673473">
      <w:pPr>
        <w:numPr>
          <w:ilvl w:val="0"/>
          <w:numId w:val="12"/>
        </w:numPr>
        <w:jc w:val="both"/>
        <w:rPr>
          <w:sz w:val="28"/>
          <w:szCs w:val="28"/>
        </w:rPr>
      </w:pPr>
      <w:r w:rsidRPr="001B3D1B">
        <w:rPr>
          <w:sz w:val="28"/>
          <w:szCs w:val="28"/>
        </w:rPr>
        <w:t>статья 39.5 Земельного кодекса Российской Федерации (земельный участок, находящийся в государственной или муниципальной собственности, предоставляется гражданину или юридическому лицу в собственность бесплатно на основании решения Уполномоченного органа);</w:t>
      </w:r>
    </w:p>
    <w:p w:rsidR="00673473" w:rsidRPr="001B3D1B" w:rsidRDefault="00673473" w:rsidP="00673473">
      <w:pPr>
        <w:numPr>
          <w:ilvl w:val="0"/>
          <w:numId w:val="12"/>
        </w:numPr>
        <w:jc w:val="both"/>
        <w:rPr>
          <w:sz w:val="28"/>
          <w:szCs w:val="28"/>
        </w:rPr>
      </w:pPr>
      <w:r w:rsidRPr="001B3D1B">
        <w:rPr>
          <w:sz w:val="28"/>
          <w:szCs w:val="28"/>
        </w:rPr>
        <w:t>подпункта 9 пункта 2 статьи 39.6 Земельного кодекса Российской Федерации (земельный участок, на котором расположены здания, сооружения, предоставляется собственникам зданий, сооружений, помещений в них и (или) лицам, которым эти объекты недвижимости предоставлены на праве хозяйственного ведения или на праве оперативного управления) - при заключении договора аренды земельного участка;</w:t>
      </w:r>
    </w:p>
    <w:p w:rsidR="00673473" w:rsidRPr="001B3D1B" w:rsidRDefault="00673473" w:rsidP="00673473">
      <w:pPr>
        <w:widowControl w:val="0"/>
        <w:numPr>
          <w:ilvl w:val="0"/>
          <w:numId w:val="12"/>
        </w:numPr>
        <w:autoSpaceDE w:val="0"/>
        <w:autoSpaceDN w:val="0"/>
        <w:adjustRightInd w:val="0"/>
        <w:jc w:val="both"/>
        <w:rPr>
          <w:sz w:val="28"/>
          <w:szCs w:val="28"/>
        </w:rPr>
      </w:pPr>
      <w:r w:rsidRPr="001B3D1B">
        <w:rPr>
          <w:sz w:val="28"/>
          <w:szCs w:val="28"/>
        </w:rPr>
        <w:t>пункта 2 статьи 39.9, пункта 11 статьи 39.20 Земельного кодекса Российской Федерации (земельный участок, на котором расположены здания, сооружения, предоставляется лицу, которому эти объекты недвижимости предоставлены на праве оперативного управления) - при предоставлении земельного участка в постоянное (бессрочное) пользование.</w:t>
      </w:r>
    </w:p>
    <w:p w:rsidR="00673473" w:rsidRPr="001B3D1B" w:rsidRDefault="00673473" w:rsidP="00673473">
      <w:pPr>
        <w:widowControl w:val="0"/>
        <w:autoSpaceDE w:val="0"/>
        <w:autoSpaceDN w:val="0"/>
        <w:adjustRightInd w:val="0"/>
        <w:ind w:firstLine="709"/>
        <w:jc w:val="both"/>
        <w:rPr>
          <w:sz w:val="28"/>
          <w:szCs w:val="28"/>
        </w:rPr>
      </w:pPr>
      <w:r w:rsidRPr="001B3D1B">
        <w:rPr>
          <w:sz w:val="28"/>
          <w:szCs w:val="28"/>
        </w:rPr>
        <w:t>Вид права, на котором Заявитель желает приобрести земельный участок, если предоставление земельного участка допускается на нескольких видах прав (</w:t>
      </w:r>
      <w:r w:rsidRPr="001B3D1B">
        <w:rPr>
          <w:sz w:val="24"/>
          <w:szCs w:val="24"/>
        </w:rPr>
        <w:t>нужное отметить)</w:t>
      </w:r>
      <w:r w:rsidRPr="001B3D1B">
        <w:rPr>
          <w:sz w:val="28"/>
          <w:szCs w:val="28"/>
        </w:rPr>
        <w:t>:</w:t>
      </w:r>
    </w:p>
    <w:p w:rsidR="00673473" w:rsidRPr="001B3D1B" w:rsidRDefault="00673473" w:rsidP="00673473">
      <w:pPr>
        <w:widowControl w:val="0"/>
        <w:numPr>
          <w:ilvl w:val="0"/>
          <w:numId w:val="13"/>
        </w:numPr>
        <w:autoSpaceDE w:val="0"/>
        <w:autoSpaceDN w:val="0"/>
        <w:adjustRightInd w:val="0"/>
        <w:jc w:val="both"/>
        <w:rPr>
          <w:sz w:val="28"/>
          <w:szCs w:val="28"/>
        </w:rPr>
      </w:pPr>
      <w:r w:rsidRPr="001B3D1B">
        <w:rPr>
          <w:sz w:val="28"/>
          <w:szCs w:val="28"/>
        </w:rPr>
        <w:t>собственность;</w:t>
      </w:r>
    </w:p>
    <w:p w:rsidR="00673473" w:rsidRPr="001B3D1B" w:rsidRDefault="00673473" w:rsidP="00673473">
      <w:pPr>
        <w:widowControl w:val="0"/>
        <w:numPr>
          <w:ilvl w:val="0"/>
          <w:numId w:val="13"/>
        </w:numPr>
        <w:autoSpaceDE w:val="0"/>
        <w:autoSpaceDN w:val="0"/>
        <w:adjustRightInd w:val="0"/>
        <w:jc w:val="both"/>
        <w:rPr>
          <w:sz w:val="28"/>
          <w:szCs w:val="28"/>
        </w:rPr>
      </w:pPr>
      <w:r w:rsidRPr="001B3D1B">
        <w:rPr>
          <w:sz w:val="28"/>
          <w:szCs w:val="28"/>
        </w:rPr>
        <w:t>аренда сроком на __________ лет;</w:t>
      </w:r>
    </w:p>
    <w:p w:rsidR="00673473" w:rsidRPr="001B3D1B" w:rsidRDefault="00673473" w:rsidP="00673473">
      <w:pPr>
        <w:rPr>
          <w:sz w:val="28"/>
          <w:szCs w:val="28"/>
        </w:rPr>
      </w:pPr>
      <w:r w:rsidRPr="001B3D1B">
        <w:lastRenderedPageBreak/>
        <w:t xml:space="preserve">               </w:t>
      </w:r>
      <w:r w:rsidRPr="001B3D1B">
        <w:rPr>
          <w:sz w:val="28"/>
          <w:szCs w:val="28"/>
        </w:rPr>
        <w:t>безвозмездное пользование;</w:t>
      </w:r>
    </w:p>
    <w:p w:rsidR="00673473" w:rsidRPr="001B3D1B" w:rsidRDefault="00673473" w:rsidP="00673473">
      <w:pPr>
        <w:widowControl w:val="0"/>
        <w:autoSpaceDE w:val="0"/>
        <w:autoSpaceDN w:val="0"/>
        <w:adjustRightInd w:val="0"/>
        <w:ind w:firstLine="709"/>
        <w:jc w:val="both"/>
        <w:rPr>
          <w:sz w:val="28"/>
          <w:szCs w:val="28"/>
        </w:rPr>
      </w:pPr>
      <w:r w:rsidRPr="001B3D1B">
        <w:rPr>
          <w:sz w:val="28"/>
          <w:szCs w:val="28"/>
        </w:rPr>
        <w:t>Цель использования земельного участка</w:t>
      </w:r>
      <w:r w:rsidR="00607BA4" w:rsidRPr="001B3D1B">
        <w:rPr>
          <w:sz w:val="28"/>
          <w:szCs w:val="28"/>
        </w:rPr>
        <w:t xml:space="preserve"> </w:t>
      </w:r>
      <w:r w:rsidRPr="001B3D1B">
        <w:rPr>
          <w:sz w:val="28"/>
          <w:szCs w:val="28"/>
        </w:rPr>
        <w:t>_________________________.</w:t>
      </w:r>
    </w:p>
    <w:p w:rsidR="00673473" w:rsidRPr="001B3D1B" w:rsidRDefault="00673473" w:rsidP="00673473">
      <w:pPr>
        <w:widowControl w:val="0"/>
        <w:autoSpaceDE w:val="0"/>
        <w:autoSpaceDN w:val="0"/>
        <w:adjustRightInd w:val="0"/>
        <w:ind w:firstLine="709"/>
        <w:jc w:val="both"/>
        <w:rPr>
          <w:sz w:val="28"/>
          <w:szCs w:val="28"/>
        </w:rPr>
      </w:pPr>
    </w:p>
    <w:p w:rsidR="00673473" w:rsidRPr="001B3D1B" w:rsidRDefault="00673473" w:rsidP="00673473">
      <w:pPr>
        <w:widowControl w:val="0"/>
        <w:autoSpaceDE w:val="0"/>
        <w:autoSpaceDN w:val="0"/>
        <w:adjustRightInd w:val="0"/>
        <w:ind w:firstLine="709"/>
        <w:jc w:val="both"/>
        <w:rPr>
          <w:sz w:val="28"/>
          <w:szCs w:val="28"/>
        </w:rPr>
      </w:pPr>
      <w:r w:rsidRPr="001B3D1B">
        <w:rPr>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решения__________________________________________________________.</w:t>
      </w:r>
    </w:p>
    <w:p w:rsidR="00673473" w:rsidRPr="001B3D1B" w:rsidRDefault="00673473" w:rsidP="00673473">
      <w:pPr>
        <w:widowControl w:val="0"/>
        <w:autoSpaceDE w:val="0"/>
        <w:autoSpaceDN w:val="0"/>
        <w:adjustRightInd w:val="0"/>
        <w:ind w:firstLine="708"/>
        <w:jc w:val="both"/>
        <w:rPr>
          <w:sz w:val="28"/>
          <w:szCs w:val="28"/>
        </w:rPr>
      </w:pPr>
      <w:proofErr w:type="gramStart"/>
      <w:r w:rsidRPr="001B3D1B">
        <w:rPr>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w:t>
      </w:r>
      <w:proofErr w:type="gramEnd"/>
    </w:p>
    <w:p w:rsidR="00673473" w:rsidRPr="001B3D1B" w:rsidRDefault="00673473" w:rsidP="00673473">
      <w:pPr>
        <w:widowControl w:val="0"/>
        <w:autoSpaceDE w:val="0"/>
        <w:autoSpaceDN w:val="0"/>
        <w:adjustRightInd w:val="0"/>
        <w:ind w:firstLine="708"/>
        <w:jc w:val="both"/>
        <w:rPr>
          <w:sz w:val="28"/>
          <w:szCs w:val="28"/>
        </w:rPr>
      </w:pPr>
      <w:r w:rsidRPr="001B3D1B">
        <w:rPr>
          <w:sz w:val="28"/>
          <w:szCs w:val="28"/>
        </w:rPr>
        <w:t>Реквизиты решения об изъятии земельного участка для государственных или муниципальных ну</w:t>
      </w:r>
      <w:proofErr w:type="gramStart"/>
      <w:r w:rsidRPr="001B3D1B">
        <w:rPr>
          <w:sz w:val="28"/>
          <w:szCs w:val="28"/>
        </w:rPr>
        <w:t>жд в сл</w:t>
      </w:r>
      <w:proofErr w:type="gramEnd"/>
      <w:r w:rsidRPr="001B3D1B">
        <w:rPr>
          <w:sz w:val="28"/>
          <w:szCs w:val="28"/>
        </w:rPr>
        <w:t>учае, если земельный участок предоставляется взамен земельного участка, изымаемого для государственных или муниципальных нужд</w:t>
      </w:r>
      <w:r w:rsidR="00607BA4" w:rsidRPr="001B3D1B">
        <w:rPr>
          <w:sz w:val="28"/>
          <w:szCs w:val="28"/>
        </w:rPr>
        <w:t xml:space="preserve"> </w:t>
      </w:r>
      <w:r w:rsidRPr="001B3D1B">
        <w:rPr>
          <w:sz w:val="28"/>
          <w:szCs w:val="28"/>
        </w:rPr>
        <w:t>____________________________.</w:t>
      </w:r>
    </w:p>
    <w:p w:rsidR="00673473" w:rsidRPr="001B3D1B" w:rsidRDefault="00673473" w:rsidP="00673473">
      <w:pPr>
        <w:widowControl w:val="0"/>
        <w:autoSpaceDE w:val="0"/>
        <w:autoSpaceDN w:val="0"/>
        <w:adjustRightInd w:val="0"/>
        <w:jc w:val="both"/>
        <w:rPr>
          <w:sz w:val="28"/>
          <w:szCs w:val="28"/>
        </w:rPr>
      </w:pPr>
    </w:p>
    <w:p w:rsidR="00673473" w:rsidRPr="001B3D1B" w:rsidRDefault="00673473" w:rsidP="00673473">
      <w:pPr>
        <w:widowControl w:val="0"/>
        <w:autoSpaceDE w:val="0"/>
        <w:autoSpaceDN w:val="0"/>
        <w:adjustRightInd w:val="0"/>
        <w:jc w:val="both"/>
        <w:rPr>
          <w:sz w:val="28"/>
          <w:szCs w:val="28"/>
        </w:rPr>
      </w:pPr>
      <w:r w:rsidRPr="001B3D1B">
        <w:rPr>
          <w:sz w:val="28"/>
          <w:szCs w:val="28"/>
        </w:rPr>
        <w:t>Почтовый адрес и (или) адрес электронной почты для связи с Заявителем________________________________________________________.</w:t>
      </w:r>
    </w:p>
    <w:p w:rsidR="00673473" w:rsidRPr="001B3D1B" w:rsidRDefault="00673473" w:rsidP="00673473">
      <w:pPr>
        <w:widowControl w:val="0"/>
        <w:autoSpaceDE w:val="0"/>
        <w:autoSpaceDN w:val="0"/>
        <w:adjustRightInd w:val="0"/>
        <w:jc w:val="both"/>
        <w:rPr>
          <w:sz w:val="28"/>
          <w:szCs w:val="28"/>
        </w:rPr>
      </w:pPr>
    </w:p>
    <w:p w:rsidR="00673473" w:rsidRPr="001B3D1B" w:rsidRDefault="00673473" w:rsidP="00673473">
      <w:pPr>
        <w:widowControl w:val="0"/>
        <w:autoSpaceDE w:val="0"/>
        <w:autoSpaceDN w:val="0"/>
        <w:adjustRightInd w:val="0"/>
        <w:jc w:val="both"/>
        <w:rPr>
          <w:sz w:val="28"/>
          <w:szCs w:val="28"/>
        </w:rPr>
      </w:pPr>
      <w:r w:rsidRPr="001B3D1B">
        <w:rPr>
          <w:sz w:val="28"/>
          <w:szCs w:val="28"/>
        </w:rPr>
        <w:t>тел. _______________</w:t>
      </w:r>
    </w:p>
    <w:p w:rsidR="00673473" w:rsidRPr="001B3D1B" w:rsidRDefault="00673473" w:rsidP="00673473">
      <w:pPr>
        <w:ind w:firstLine="708"/>
        <w:jc w:val="both"/>
        <w:rPr>
          <w:sz w:val="22"/>
          <w:szCs w:val="22"/>
        </w:rPr>
      </w:pPr>
    </w:p>
    <w:p w:rsidR="00673473" w:rsidRPr="001B3D1B" w:rsidRDefault="00673473" w:rsidP="00673473">
      <w:pPr>
        <w:ind w:firstLine="708"/>
        <w:jc w:val="both"/>
        <w:rPr>
          <w:sz w:val="22"/>
          <w:szCs w:val="22"/>
        </w:rPr>
      </w:pPr>
    </w:p>
    <w:p w:rsidR="00673473" w:rsidRPr="001B3D1B" w:rsidRDefault="00673473" w:rsidP="00673473">
      <w:pPr>
        <w:ind w:firstLine="708"/>
        <w:jc w:val="both"/>
        <w:rPr>
          <w:sz w:val="22"/>
          <w:szCs w:val="22"/>
        </w:rPr>
      </w:pPr>
      <w:r w:rsidRPr="001B3D1B">
        <w:rPr>
          <w:sz w:val="22"/>
          <w:szCs w:val="22"/>
        </w:rPr>
        <w:t xml:space="preserve">В целях соблюдения Федерального закона от 27.07.2006г. №152-ФЗ «О персональных данных» я  </w:t>
      </w:r>
      <w:r w:rsidRPr="001B3D1B">
        <w:rPr>
          <w:sz w:val="22"/>
          <w:szCs w:val="22"/>
          <w:u w:val="single"/>
        </w:rPr>
        <w:t xml:space="preserve">                                                                                     </w:t>
      </w:r>
      <w:r w:rsidRPr="001B3D1B">
        <w:rPr>
          <w:sz w:val="22"/>
          <w:szCs w:val="22"/>
        </w:rPr>
        <w:t xml:space="preserve"> даю своё согласие на обработку моих персональных данных администрацией </w:t>
      </w:r>
      <w:r w:rsidR="002751C8" w:rsidRPr="001B3D1B">
        <w:rPr>
          <w:sz w:val="22"/>
          <w:szCs w:val="22"/>
        </w:rPr>
        <w:t>Старомышастовского</w:t>
      </w:r>
      <w:r w:rsidRPr="001B3D1B">
        <w:rPr>
          <w:sz w:val="22"/>
          <w:szCs w:val="22"/>
        </w:rPr>
        <w:t xml:space="preserve">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2751C8" w:rsidRPr="001B3D1B">
        <w:rPr>
          <w:sz w:val="22"/>
          <w:szCs w:val="22"/>
        </w:rPr>
        <w:t>Старомышастовского</w:t>
      </w:r>
      <w:r w:rsidRPr="001B3D1B">
        <w:rPr>
          <w:sz w:val="22"/>
          <w:szCs w:val="22"/>
        </w:rPr>
        <w:t xml:space="preserve">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2751C8" w:rsidRPr="001B3D1B">
        <w:rPr>
          <w:sz w:val="22"/>
          <w:szCs w:val="22"/>
        </w:rPr>
        <w:t>Старомышастовского</w:t>
      </w:r>
      <w:r w:rsidRPr="001B3D1B">
        <w:rPr>
          <w:sz w:val="22"/>
          <w:szCs w:val="22"/>
        </w:rPr>
        <w:t xml:space="preserve">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673473" w:rsidRPr="001B3D1B" w:rsidRDefault="00673473" w:rsidP="00673473">
      <w:pPr>
        <w:widowControl w:val="0"/>
        <w:autoSpaceDE w:val="0"/>
        <w:autoSpaceDN w:val="0"/>
        <w:adjustRightInd w:val="0"/>
        <w:jc w:val="both"/>
        <w:rPr>
          <w:sz w:val="28"/>
          <w:szCs w:val="28"/>
        </w:rPr>
      </w:pPr>
    </w:p>
    <w:p w:rsidR="00673473" w:rsidRPr="001B3D1B" w:rsidRDefault="00673473" w:rsidP="00673473"/>
    <w:p w:rsidR="00673473" w:rsidRPr="001B3D1B" w:rsidRDefault="00673473" w:rsidP="00673473">
      <w:pPr>
        <w:jc w:val="center"/>
        <w:outlineLvl w:val="0"/>
        <w:rPr>
          <w:sz w:val="24"/>
          <w:szCs w:val="24"/>
        </w:rPr>
      </w:pPr>
      <w:proofErr w:type="gramStart"/>
      <w:r w:rsidRPr="001B3D1B">
        <w:rPr>
          <w:sz w:val="28"/>
          <w:szCs w:val="28"/>
        </w:rPr>
        <w:t xml:space="preserve">Заявитель: ______________________________________________________                                                    </w:t>
      </w:r>
      <w:r w:rsidRPr="001B3D1B">
        <w:rPr>
          <w:sz w:val="24"/>
          <w:szCs w:val="24"/>
        </w:rPr>
        <w:t>(фамилия, имя, отчество (при наличии) Заявителя, наименование Заявителя (для юридического лица, подпись)</w:t>
      </w:r>
      <w:proofErr w:type="gramEnd"/>
    </w:p>
    <w:p w:rsidR="00673473" w:rsidRPr="001B3D1B" w:rsidRDefault="00673473" w:rsidP="00673473">
      <w:pPr>
        <w:jc w:val="center"/>
        <w:rPr>
          <w:sz w:val="22"/>
          <w:szCs w:val="22"/>
        </w:rPr>
      </w:pPr>
      <w:r w:rsidRPr="001B3D1B">
        <w:rPr>
          <w:sz w:val="22"/>
          <w:szCs w:val="22"/>
        </w:rPr>
        <w:t xml:space="preserve">                                          </w:t>
      </w:r>
    </w:p>
    <w:p w:rsidR="00673473" w:rsidRPr="001B3D1B" w:rsidRDefault="00673473" w:rsidP="00673473">
      <w:pPr>
        <w:jc w:val="center"/>
        <w:rPr>
          <w:sz w:val="22"/>
          <w:szCs w:val="22"/>
        </w:rPr>
      </w:pPr>
      <w:r w:rsidRPr="001B3D1B">
        <w:rPr>
          <w:sz w:val="22"/>
          <w:szCs w:val="22"/>
        </w:rPr>
        <w:t xml:space="preserve">                                                                                                                                     М.П.</w:t>
      </w:r>
    </w:p>
    <w:p w:rsidR="00673473" w:rsidRPr="001B3D1B" w:rsidRDefault="00673473" w:rsidP="00673473">
      <w:pPr>
        <w:widowControl w:val="0"/>
        <w:autoSpaceDE w:val="0"/>
        <w:autoSpaceDN w:val="0"/>
        <w:adjustRightInd w:val="0"/>
        <w:jc w:val="both"/>
        <w:rPr>
          <w:sz w:val="28"/>
          <w:szCs w:val="28"/>
        </w:rPr>
      </w:pPr>
      <w:r w:rsidRPr="001B3D1B">
        <w:rPr>
          <w:sz w:val="28"/>
          <w:szCs w:val="28"/>
        </w:rPr>
        <w:t xml:space="preserve"> «____» ____________ 20      г.</w:t>
      </w:r>
    </w:p>
    <w:p w:rsidR="00673473" w:rsidRPr="001B3D1B" w:rsidRDefault="00673473" w:rsidP="00673473">
      <w:pPr>
        <w:ind w:firstLine="709"/>
        <w:rPr>
          <w:b/>
          <w:bCs/>
          <w:sz w:val="28"/>
          <w:szCs w:val="28"/>
        </w:rPr>
      </w:pPr>
    </w:p>
    <w:p w:rsidR="00673473" w:rsidRPr="001B3D1B" w:rsidRDefault="00673473" w:rsidP="00673473">
      <w:pPr>
        <w:jc w:val="center"/>
        <w:rPr>
          <w:b/>
          <w:sz w:val="28"/>
          <w:szCs w:val="28"/>
        </w:rPr>
      </w:pPr>
    </w:p>
    <w:p w:rsidR="00E06FCE" w:rsidRPr="001B3D1B" w:rsidRDefault="00E06FCE" w:rsidP="003F6249">
      <w:pPr>
        <w:jc w:val="center"/>
        <w:rPr>
          <w:b/>
          <w:sz w:val="28"/>
          <w:szCs w:val="28"/>
        </w:rPr>
      </w:pPr>
    </w:p>
    <w:tbl>
      <w:tblPr>
        <w:tblW w:w="0" w:type="auto"/>
        <w:tblLook w:val="0000"/>
      </w:tblPr>
      <w:tblGrid>
        <w:gridCol w:w="4784"/>
        <w:gridCol w:w="4786"/>
      </w:tblGrid>
      <w:tr w:rsidR="001E7794" w:rsidRPr="001B3D1B" w:rsidTr="00E03576">
        <w:tc>
          <w:tcPr>
            <w:tcW w:w="4784" w:type="dxa"/>
            <w:tcBorders>
              <w:top w:val="nil"/>
              <w:left w:val="nil"/>
              <w:bottom w:val="nil"/>
              <w:right w:val="nil"/>
            </w:tcBorders>
            <w:vAlign w:val="bottom"/>
          </w:tcPr>
          <w:p w:rsidR="001E7794" w:rsidRPr="001B3D1B" w:rsidRDefault="001E7794" w:rsidP="00E03576">
            <w:pPr>
              <w:pStyle w:val="af8"/>
              <w:rPr>
                <w:rFonts w:ascii="Times New Roman" w:hAnsi="Times New Roman" w:cs="Times New Roman"/>
                <w:sz w:val="28"/>
                <w:szCs w:val="28"/>
              </w:rPr>
            </w:pPr>
            <w:r w:rsidRPr="001B3D1B">
              <w:rPr>
                <w:rFonts w:ascii="Times New Roman" w:hAnsi="Times New Roman" w:cs="Times New Roman"/>
                <w:sz w:val="28"/>
                <w:szCs w:val="28"/>
              </w:rPr>
              <w:t>Глава Старомышастовского</w:t>
            </w:r>
          </w:p>
          <w:p w:rsidR="001E7794" w:rsidRPr="001B3D1B" w:rsidRDefault="001E7794" w:rsidP="00E03576">
            <w:pPr>
              <w:pStyle w:val="af8"/>
              <w:rPr>
                <w:rFonts w:ascii="Times New Roman" w:hAnsi="Times New Roman" w:cs="Times New Roman"/>
                <w:sz w:val="28"/>
                <w:szCs w:val="28"/>
                <w:lang w:val="en-US"/>
              </w:rPr>
            </w:pPr>
            <w:r w:rsidRPr="001B3D1B">
              <w:rPr>
                <w:rFonts w:ascii="Times New Roman" w:hAnsi="Times New Roman" w:cs="Times New Roman"/>
                <w:sz w:val="28"/>
                <w:szCs w:val="28"/>
              </w:rPr>
              <w:t>сельского поселения</w:t>
            </w:r>
          </w:p>
        </w:tc>
        <w:tc>
          <w:tcPr>
            <w:tcW w:w="4786" w:type="dxa"/>
            <w:tcBorders>
              <w:top w:val="nil"/>
              <w:left w:val="nil"/>
              <w:bottom w:val="nil"/>
              <w:right w:val="nil"/>
            </w:tcBorders>
            <w:vAlign w:val="bottom"/>
          </w:tcPr>
          <w:p w:rsidR="001E7794" w:rsidRPr="001B3D1B" w:rsidRDefault="001E7794" w:rsidP="00E03576">
            <w:pPr>
              <w:pStyle w:val="af9"/>
              <w:rPr>
                <w:rFonts w:ascii="Times New Roman" w:hAnsi="Times New Roman" w:cs="Times New Roman"/>
                <w:sz w:val="28"/>
                <w:szCs w:val="28"/>
              </w:rPr>
            </w:pPr>
            <w:r w:rsidRPr="001B3D1B">
              <w:rPr>
                <w:rFonts w:ascii="Times New Roman" w:hAnsi="Times New Roman" w:cs="Times New Roman"/>
                <w:sz w:val="28"/>
                <w:szCs w:val="28"/>
              </w:rPr>
              <w:t xml:space="preserve">                                                              С. Н. Долженко</w:t>
            </w:r>
          </w:p>
        </w:tc>
      </w:tr>
    </w:tbl>
    <w:p w:rsidR="00E06FCE" w:rsidRPr="00421E3F" w:rsidRDefault="00E06FCE" w:rsidP="001E7794">
      <w:pPr>
        <w:jc w:val="center"/>
        <w:rPr>
          <w:b/>
          <w:sz w:val="28"/>
          <w:szCs w:val="28"/>
        </w:rPr>
      </w:pPr>
    </w:p>
    <w:sectPr w:rsidR="00E06FCE" w:rsidRPr="00421E3F" w:rsidSect="00C06FA7">
      <w:headerReference w:type="even" r:id="rId21"/>
      <w:pgSz w:w="11906" w:h="16838" w:code="9"/>
      <w:pgMar w:top="709" w:right="851" w:bottom="1135" w:left="1701" w:header="284" w:footer="284"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11F" w:rsidRDefault="0043711F">
      <w:r>
        <w:separator/>
      </w:r>
    </w:p>
  </w:endnote>
  <w:endnote w:type="continuationSeparator" w:id="0">
    <w:p w:rsidR="0043711F" w:rsidRDefault="00437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11F" w:rsidRDefault="0043711F">
      <w:r>
        <w:separator/>
      </w:r>
    </w:p>
  </w:footnote>
  <w:footnote w:type="continuationSeparator" w:id="0">
    <w:p w:rsidR="0043711F" w:rsidRDefault="00437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BBC" w:rsidRDefault="008137CA" w:rsidP="00BA78B0">
    <w:pPr>
      <w:pStyle w:val="a8"/>
      <w:framePr w:wrap="around" w:vAnchor="text" w:hAnchor="margin" w:xAlign="center" w:y="1"/>
      <w:rPr>
        <w:rStyle w:val="a7"/>
      </w:rPr>
    </w:pPr>
    <w:r>
      <w:rPr>
        <w:rStyle w:val="a7"/>
      </w:rPr>
      <w:fldChar w:fldCharType="begin"/>
    </w:r>
    <w:r w:rsidR="007F6BBC">
      <w:rPr>
        <w:rStyle w:val="a7"/>
      </w:rPr>
      <w:instrText xml:space="preserve">PAGE  </w:instrText>
    </w:r>
    <w:r>
      <w:rPr>
        <w:rStyle w:val="a7"/>
      </w:rPr>
      <w:fldChar w:fldCharType="separate"/>
    </w:r>
    <w:r w:rsidR="007F6BBC">
      <w:rPr>
        <w:rStyle w:val="a7"/>
        <w:noProof/>
      </w:rPr>
      <w:t>4</w:t>
    </w:r>
    <w:r>
      <w:rPr>
        <w:rStyle w:val="a7"/>
      </w:rPr>
      <w:fldChar w:fldCharType="end"/>
    </w:r>
  </w:p>
  <w:p w:rsidR="007F6BBC" w:rsidRDefault="007F6BB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89D7D3C"/>
    <w:multiLevelType w:val="hybridMultilevel"/>
    <w:tmpl w:val="F29CD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5">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8">
    <w:nsid w:val="75DF2D57"/>
    <w:multiLevelType w:val="hybridMultilevel"/>
    <w:tmpl w:val="202ECE94"/>
    <w:lvl w:ilvl="0" w:tplc="273C872C">
      <w:start w:val="1"/>
      <w:numFmt w:val="decimal"/>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9">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7"/>
  </w:num>
  <w:num w:numId="4">
    <w:abstractNumId w:val="2"/>
  </w:num>
  <w:num w:numId="5">
    <w:abstractNumId w:val="5"/>
  </w:num>
  <w:num w:numId="6">
    <w:abstractNumId w:val="1"/>
  </w:num>
  <w:num w:numId="7">
    <w:abstractNumId w:val="6"/>
  </w:num>
  <w:num w:numId="8">
    <w:abstractNumId w:val="10"/>
  </w:num>
  <w:num w:numId="9">
    <w:abstractNumId w:val="9"/>
  </w:num>
  <w:num w:numId="10">
    <w:abstractNumId w:val="8"/>
  </w:num>
  <w:num w:numId="11">
    <w:abstractNumId w:val="3"/>
  </w:num>
  <w:num w:numId="12">
    <w:abstractNumId w:val="1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764EFB"/>
    <w:rsid w:val="00010ADE"/>
    <w:rsid w:val="000279BD"/>
    <w:rsid w:val="00032E26"/>
    <w:rsid w:val="00036528"/>
    <w:rsid w:val="00040081"/>
    <w:rsid w:val="00063FD6"/>
    <w:rsid w:val="00066CC1"/>
    <w:rsid w:val="00071159"/>
    <w:rsid w:val="0007215E"/>
    <w:rsid w:val="00077ADA"/>
    <w:rsid w:val="0009199F"/>
    <w:rsid w:val="0009426E"/>
    <w:rsid w:val="00094CED"/>
    <w:rsid w:val="00095F05"/>
    <w:rsid w:val="000A6393"/>
    <w:rsid w:val="000C313E"/>
    <w:rsid w:val="000C5443"/>
    <w:rsid w:val="000C6C8D"/>
    <w:rsid w:val="000C76AB"/>
    <w:rsid w:val="000D18BF"/>
    <w:rsid w:val="000D1DB4"/>
    <w:rsid w:val="000D2DDB"/>
    <w:rsid w:val="000E22E7"/>
    <w:rsid w:val="000E4F18"/>
    <w:rsid w:val="000E5B0C"/>
    <w:rsid w:val="000F7C02"/>
    <w:rsid w:val="0010012C"/>
    <w:rsid w:val="00113967"/>
    <w:rsid w:val="0012204F"/>
    <w:rsid w:val="001248CE"/>
    <w:rsid w:val="001260E0"/>
    <w:rsid w:val="00130240"/>
    <w:rsid w:val="00131549"/>
    <w:rsid w:val="00132286"/>
    <w:rsid w:val="00134DFB"/>
    <w:rsid w:val="001371A3"/>
    <w:rsid w:val="00137D3E"/>
    <w:rsid w:val="00147CA3"/>
    <w:rsid w:val="00151287"/>
    <w:rsid w:val="0015367C"/>
    <w:rsid w:val="00155F6F"/>
    <w:rsid w:val="00156690"/>
    <w:rsid w:val="001604C9"/>
    <w:rsid w:val="001612BD"/>
    <w:rsid w:val="001622A5"/>
    <w:rsid w:val="00170EAA"/>
    <w:rsid w:val="001740C3"/>
    <w:rsid w:val="00185B17"/>
    <w:rsid w:val="001925DE"/>
    <w:rsid w:val="001A18CA"/>
    <w:rsid w:val="001A1BDD"/>
    <w:rsid w:val="001A2452"/>
    <w:rsid w:val="001A32CA"/>
    <w:rsid w:val="001A3901"/>
    <w:rsid w:val="001A6A27"/>
    <w:rsid w:val="001B2D04"/>
    <w:rsid w:val="001B332F"/>
    <w:rsid w:val="001B3D1B"/>
    <w:rsid w:val="001B5A96"/>
    <w:rsid w:val="001C51D3"/>
    <w:rsid w:val="001D2939"/>
    <w:rsid w:val="001D2E59"/>
    <w:rsid w:val="001D3321"/>
    <w:rsid w:val="001D34CD"/>
    <w:rsid w:val="001D3D58"/>
    <w:rsid w:val="001E02AF"/>
    <w:rsid w:val="001E769C"/>
    <w:rsid w:val="001E7794"/>
    <w:rsid w:val="001F09EA"/>
    <w:rsid w:val="001F136E"/>
    <w:rsid w:val="001F2809"/>
    <w:rsid w:val="001F45D5"/>
    <w:rsid w:val="001F49EC"/>
    <w:rsid w:val="001F52BD"/>
    <w:rsid w:val="001F64C4"/>
    <w:rsid w:val="00202E00"/>
    <w:rsid w:val="00204740"/>
    <w:rsid w:val="00211954"/>
    <w:rsid w:val="00214912"/>
    <w:rsid w:val="002167AC"/>
    <w:rsid w:val="00220F77"/>
    <w:rsid w:val="00221236"/>
    <w:rsid w:val="0023114A"/>
    <w:rsid w:val="0023203E"/>
    <w:rsid w:val="00233641"/>
    <w:rsid w:val="00233CE4"/>
    <w:rsid w:val="00236D63"/>
    <w:rsid w:val="00242938"/>
    <w:rsid w:val="0024363B"/>
    <w:rsid w:val="002545CD"/>
    <w:rsid w:val="00255AA3"/>
    <w:rsid w:val="0025661A"/>
    <w:rsid w:val="00260B83"/>
    <w:rsid w:val="002751C8"/>
    <w:rsid w:val="00284ED1"/>
    <w:rsid w:val="0028584E"/>
    <w:rsid w:val="002907D6"/>
    <w:rsid w:val="002937EC"/>
    <w:rsid w:val="002A2C77"/>
    <w:rsid w:val="002A5112"/>
    <w:rsid w:val="002A6CBF"/>
    <w:rsid w:val="002A6E66"/>
    <w:rsid w:val="002B4DED"/>
    <w:rsid w:val="002B6C6B"/>
    <w:rsid w:val="002C054F"/>
    <w:rsid w:val="002C3AD3"/>
    <w:rsid w:val="002C746C"/>
    <w:rsid w:val="002D08A5"/>
    <w:rsid w:val="002D52FC"/>
    <w:rsid w:val="002D5848"/>
    <w:rsid w:val="002D654E"/>
    <w:rsid w:val="002E2214"/>
    <w:rsid w:val="002F6BA2"/>
    <w:rsid w:val="003008D7"/>
    <w:rsid w:val="003037BF"/>
    <w:rsid w:val="00315FE5"/>
    <w:rsid w:val="00323196"/>
    <w:rsid w:val="003235E8"/>
    <w:rsid w:val="00327564"/>
    <w:rsid w:val="003340AC"/>
    <w:rsid w:val="003556EF"/>
    <w:rsid w:val="003577DF"/>
    <w:rsid w:val="00357BA2"/>
    <w:rsid w:val="0036152E"/>
    <w:rsid w:val="00363A7F"/>
    <w:rsid w:val="00372E31"/>
    <w:rsid w:val="0037365A"/>
    <w:rsid w:val="0037637E"/>
    <w:rsid w:val="003823EC"/>
    <w:rsid w:val="003855DA"/>
    <w:rsid w:val="0038782D"/>
    <w:rsid w:val="0039694C"/>
    <w:rsid w:val="003B09A1"/>
    <w:rsid w:val="003B3A93"/>
    <w:rsid w:val="003B47B3"/>
    <w:rsid w:val="003B7B27"/>
    <w:rsid w:val="003C12E1"/>
    <w:rsid w:val="003C6968"/>
    <w:rsid w:val="003D1067"/>
    <w:rsid w:val="003D1EBC"/>
    <w:rsid w:val="003D25AD"/>
    <w:rsid w:val="003E4A5E"/>
    <w:rsid w:val="003E5108"/>
    <w:rsid w:val="003E53C0"/>
    <w:rsid w:val="003F3207"/>
    <w:rsid w:val="003F3BA4"/>
    <w:rsid w:val="003F5F6E"/>
    <w:rsid w:val="003F6249"/>
    <w:rsid w:val="004002E5"/>
    <w:rsid w:val="00420712"/>
    <w:rsid w:val="00421E3F"/>
    <w:rsid w:val="00425776"/>
    <w:rsid w:val="004257D1"/>
    <w:rsid w:val="00434783"/>
    <w:rsid w:val="0043711F"/>
    <w:rsid w:val="00465EF3"/>
    <w:rsid w:val="00467634"/>
    <w:rsid w:val="00472BCE"/>
    <w:rsid w:val="00480D65"/>
    <w:rsid w:val="0049510D"/>
    <w:rsid w:val="00495DD7"/>
    <w:rsid w:val="00496068"/>
    <w:rsid w:val="004B219E"/>
    <w:rsid w:val="004B360A"/>
    <w:rsid w:val="004B4A77"/>
    <w:rsid w:val="004D03AA"/>
    <w:rsid w:val="004D3FEC"/>
    <w:rsid w:val="004E49C0"/>
    <w:rsid w:val="004E5203"/>
    <w:rsid w:val="004F01F8"/>
    <w:rsid w:val="004F45FE"/>
    <w:rsid w:val="004F6881"/>
    <w:rsid w:val="004F6ECE"/>
    <w:rsid w:val="004F7335"/>
    <w:rsid w:val="00500827"/>
    <w:rsid w:val="00503147"/>
    <w:rsid w:val="00506324"/>
    <w:rsid w:val="0051453B"/>
    <w:rsid w:val="00515510"/>
    <w:rsid w:val="00517832"/>
    <w:rsid w:val="00517DDC"/>
    <w:rsid w:val="005212FA"/>
    <w:rsid w:val="00522C57"/>
    <w:rsid w:val="00522CC1"/>
    <w:rsid w:val="0053292C"/>
    <w:rsid w:val="00542CF0"/>
    <w:rsid w:val="0054588E"/>
    <w:rsid w:val="00550CF9"/>
    <w:rsid w:val="00552C3F"/>
    <w:rsid w:val="00557AAB"/>
    <w:rsid w:val="005608A3"/>
    <w:rsid w:val="00564DED"/>
    <w:rsid w:val="00572DF0"/>
    <w:rsid w:val="005809BE"/>
    <w:rsid w:val="00583384"/>
    <w:rsid w:val="005848A5"/>
    <w:rsid w:val="00586E7E"/>
    <w:rsid w:val="005928FA"/>
    <w:rsid w:val="00595F7A"/>
    <w:rsid w:val="005A2C10"/>
    <w:rsid w:val="005A4F30"/>
    <w:rsid w:val="005B68FD"/>
    <w:rsid w:val="005D2264"/>
    <w:rsid w:val="005D280C"/>
    <w:rsid w:val="005E1F4F"/>
    <w:rsid w:val="005E2343"/>
    <w:rsid w:val="005E5EAA"/>
    <w:rsid w:val="005E7F61"/>
    <w:rsid w:val="005F1CFC"/>
    <w:rsid w:val="005F520B"/>
    <w:rsid w:val="00600D2A"/>
    <w:rsid w:val="00601DD2"/>
    <w:rsid w:val="00606733"/>
    <w:rsid w:val="006068FD"/>
    <w:rsid w:val="00607BA4"/>
    <w:rsid w:val="00630F34"/>
    <w:rsid w:val="00633DEB"/>
    <w:rsid w:val="00635E51"/>
    <w:rsid w:val="00637BE6"/>
    <w:rsid w:val="00640B69"/>
    <w:rsid w:val="00643A4B"/>
    <w:rsid w:val="006534B9"/>
    <w:rsid w:val="006565F1"/>
    <w:rsid w:val="006609EF"/>
    <w:rsid w:val="0066433F"/>
    <w:rsid w:val="00666D34"/>
    <w:rsid w:val="00673473"/>
    <w:rsid w:val="00681354"/>
    <w:rsid w:val="00681965"/>
    <w:rsid w:val="0068437E"/>
    <w:rsid w:val="006874D5"/>
    <w:rsid w:val="0069007A"/>
    <w:rsid w:val="00691B11"/>
    <w:rsid w:val="006A5E07"/>
    <w:rsid w:val="006A6BC6"/>
    <w:rsid w:val="006A79C6"/>
    <w:rsid w:val="006B38B4"/>
    <w:rsid w:val="006C06EC"/>
    <w:rsid w:val="006C2F80"/>
    <w:rsid w:val="006C2FD3"/>
    <w:rsid w:val="006C3ADB"/>
    <w:rsid w:val="006C4FF1"/>
    <w:rsid w:val="006D0602"/>
    <w:rsid w:val="006D7158"/>
    <w:rsid w:val="006E6C41"/>
    <w:rsid w:val="006F577D"/>
    <w:rsid w:val="006F5C5D"/>
    <w:rsid w:val="00703136"/>
    <w:rsid w:val="0071186C"/>
    <w:rsid w:val="007136B6"/>
    <w:rsid w:val="00714992"/>
    <w:rsid w:val="00716DE7"/>
    <w:rsid w:val="00730F59"/>
    <w:rsid w:val="0074323C"/>
    <w:rsid w:val="00752026"/>
    <w:rsid w:val="00762C66"/>
    <w:rsid w:val="00764EFB"/>
    <w:rsid w:val="00765A74"/>
    <w:rsid w:val="00772FBC"/>
    <w:rsid w:val="007762FB"/>
    <w:rsid w:val="007766F6"/>
    <w:rsid w:val="00781612"/>
    <w:rsid w:val="007849A0"/>
    <w:rsid w:val="007A7C8E"/>
    <w:rsid w:val="007B3526"/>
    <w:rsid w:val="007B5CE6"/>
    <w:rsid w:val="007B6032"/>
    <w:rsid w:val="007C0B8C"/>
    <w:rsid w:val="007C2F6C"/>
    <w:rsid w:val="007C56C3"/>
    <w:rsid w:val="007C6F68"/>
    <w:rsid w:val="007D254B"/>
    <w:rsid w:val="007D683C"/>
    <w:rsid w:val="007E7ACA"/>
    <w:rsid w:val="007F624D"/>
    <w:rsid w:val="007F6BBC"/>
    <w:rsid w:val="00803AB2"/>
    <w:rsid w:val="008137CA"/>
    <w:rsid w:val="0081560C"/>
    <w:rsid w:val="00815B8B"/>
    <w:rsid w:val="00823C42"/>
    <w:rsid w:val="00830B86"/>
    <w:rsid w:val="00831B14"/>
    <w:rsid w:val="00836AE6"/>
    <w:rsid w:val="008410AE"/>
    <w:rsid w:val="00841BE2"/>
    <w:rsid w:val="00842C3B"/>
    <w:rsid w:val="00844DA5"/>
    <w:rsid w:val="00845DD1"/>
    <w:rsid w:val="00846E08"/>
    <w:rsid w:val="00846E6B"/>
    <w:rsid w:val="00847101"/>
    <w:rsid w:val="00854D42"/>
    <w:rsid w:val="00855998"/>
    <w:rsid w:val="008561E2"/>
    <w:rsid w:val="00862402"/>
    <w:rsid w:val="0086513C"/>
    <w:rsid w:val="008654B9"/>
    <w:rsid w:val="008806EF"/>
    <w:rsid w:val="0089174B"/>
    <w:rsid w:val="00895CC1"/>
    <w:rsid w:val="008979DE"/>
    <w:rsid w:val="008A3248"/>
    <w:rsid w:val="008A4A37"/>
    <w:rsid w:val="008B2157"/>
    <w:rsid w:val="008B309A"/>
    <w:rsid w:val="008C2664"/>
    <w:rsid w:val="008C58A2"/>
    <w:rsid w:val="008C6F78"/>
    <w:rsid w:val="008C72A1"/>
    <w:rsid w:val="008D290C"/>
    <w:rsid w:val="008D7F2D"/>
    <w:rsid w:val="008E43B0"/>
    <w:rsid w:val="008E70C7"/>
    <w:rsid w:val="008F4707"/>
    <w:rsid w:val="009003F0"/>
    <w:rsid w:val="00910960"/>
    <w:rsid w:val="00915949"/>
    <w:rsid w:val="00925BD1"/>
    <w:rsid w:val="00937181"/>
    <w:rsid w:val="009474B1"/>
    <w:rsid w:val="00951028"/>
    <w:rsid w:val="00960DAE"/>
    <w:rsid w:val="0096173A"/>
    <w:rsid w:val="0096399A"/>
    <w:rsid w:val="00965996"/>
    <w:rsid w:val="0097029A"/>
    <w:rsid w:val="00976E98"/>
    <w:rsid w:val="00981398"/>
    <w:rsid w:val="00990F7D"/>
    <w:rsid w:val="00991402"/>
    <w:rsid w:val="009964B3"/>
    <w:rsid w:val="009A0D3B"/>
    <w:rsid w:val="009B058E"/>
    <w:rsid w:val="009B65BC"/>
    <w:rsid w:val="009C32BB"/>
    <w:rsid w:val="009D577A"/>
    <w:rsid w:val="009E03B9"/>
    <w:rsid w:val="009E4895"/>
    <w:rsid w:val="009E51E5"/>
    <w:rsid w:val="009E65E8"/>
    <w:rsid w:val="00A04FCA"/>
    <w:rsid w:val="00A10C75"/>
    <w:rsid w:val="00A17268"/>
    <w:rsid w:val="00A35512"/>
    <w:rsid w:val="00A4637E"/>
    <w:rsid w:val="00A50BEB"/>
    <w:rsid w:val="00A51DC0"/>
    <w:rsid w:val="00A575A0"/>
    <w:rsid w:val="00A737CE"/>
    <w:rsid w:val="00A76B35"/>
    <w:rsid w:val="00A77C49"/>
    <w:rsid w:val="00A83AD4"/>
    <w:rsid w:val="00AA2FC5"/>
    <w:rsid w:val="00AA47B6"/>
    <w:rsid w:val="00AB33E3"/>
    <w:rsid w:val="00AB4937"/>
    <w:rsid w:val="00AB4D12"/>
    <w:rsid w:val="00AB5EEA"/>
    <w:rsid w:val="00AB7C5C"/>
    <w:rsid w:val="00AC07CE"/>
    <w:rsid w:val="00AC2B5B"/>
    <w:rsid w:val="00AC6245"/>
    <w:rsid w:val="00AC62A9"/>
    <w:rsid w:val="00AC67FD"/>
    <w:rsid w:val="00AC6C97"/>
    <w:rsid w:val="00AD0774"/>
    <w:rsid w:val="00AD3D46"/>
    <w:rsid w:val="00AD59EA"/>
    <w:rsid w:val="00AE69BD"/>
    <w:rsid w:val="00AF54BF"/>
    <w:rsid w:val="00B01E5C"/>
    <w:rsid w:val="00B02034"/>
    <w:rsid w:val="00B06B58"/>
    <w:rsid w:val="00B11286"/>
    <w:rsid w:val="00B11410"/>
    <w:rsid w:val="00B1496C"/>
    <w:rsid w:val="00B223C9"/>
    <w:rsid w:val="00B3048B"/>
    <w:rsid w:val="00B3138A"/>
    <w:rsid w:val="00B3271F"/>
    <w:rsid w:val="00B33863"/>
    <w:rsid w:val="00B44C4F"/>
    <w:rsid w:val="00B52A94"/>
    <w:rsid w:val="00B52C40"/>
    <w:rsid w:val="00B5524C"/>
    <w:rsid w:val="00B552FA"/>
    <w:rsid w:val="00B5714A"/>
    <w:rsid w:val="00B57F4F"/>
    <w:rsid w:val="00B63477"/>
    <w:rsid w:val="00B66CC6"/>
    <w:rsid w:val="00B70877"/>
    <w:rsid w:val="00B731E5"/>
    <w:rsid w:val="00B819D3"/>
    <w:rsid w:val="00B81CE1"/>
    <w:rsid w:val="00B837E3"/>
    <w:rsid w:val="00B90BEE"/>
    <w:rsid w:val="00B90E80"/>
    <w:rsid w:val="00B9206B"/>
    <w:rsid w:val="00B93A00"/>
    <w:rsid w:val="00B95761"/>
    <w:rsid w:val="00BA78B0"/>
    <w:rsid w:val="00BA7A64"/>
    <w:rsid w:val="00BC01AE"/>
    <w:rsid w:val="00BC271B"/>
    <w:rsid w:val="00BC4AF6"/>
    <w:rsid w:val="00BC55B0"/>
    <w:rsid w:val="00BD0EDD"/>
    <w:rsid w:val="00BD46E6"/>
    <w:rsid w:val="00BD6403"/>
    <w:rsid w:val="00BE0580"/>
    <w:rsid w:val="00BE093D"/>
    <w:rsid w:val="00BE0B78"/>
    <w:rsid w:val="00BE2E38"/>
    <w:rsid w:val="00BF5F0A"/>
    <w:rsid w:val="00BF7D4F"/>
    <w:rsid w:val="00C05607"/>
    <w:rsid w:val="00C066A3"/>
    <w:rsid w:val="00C06FA7"/>
    <w:rsid w:val="00C16787"/>
    <w:rsid w:val="00C30260"/>
    <w:rsid w:val="00C35977"/>
    <w:rsid w:val="00C40DB6"/>
    <w:rsid w:val="00C4318B"/>
    <w:rsid w:val="00C441B3"/>
    <w:rsid w:val="00C44A35"/>
    <w:rsid w:val="00C5446E"/>
    <w:rsid w:val="00C613E3"/>
    <w:rsid w:val="00C634A3"/>
    <w:rsid w:val="00C63633"/>
    <w:rsid w:val="00C66707"/>
    <w:rsid w:val="00C675A9"/>
    <w:rsid w:val="00C74099"/>
    <w:rsid w:val="00C84FF8"/>
    <w:rsid w:val="00C869C8"/>
    <w:rsid w:val="00C92E88"/>
    <w:rsid w:val="00C93059"/>
    <w:rsid w:val="00C97EEA"/>
    <w:rsid w:val="00CB298F"/>
    <w:rsid w:val="00CC2674"/>
    <w:rsid w:val="00CD03F1"/>
    <w:rsid w:val="00CD5252"/>
    <w:rsid w:val="00CE0BE9"/>
    <w:rsid w:val="00CE66BA"/>
    <w:rsid w:val="00CF020F"/>
    <w:rsid w:val="00CF02B1"/>
    <w:rsid w:val="00CF43CE"/>
    <w:rsid w:val="00D013EE"/>
    <w:rsid w:val="00D05A37"/>
    <w:rsid w:val="00D20150"/>
    <w:rsid w:val="00D246FC"/>
    <w:rsid w:val="00D25E9A"/>
    <w:rsid w:val="00D33E57"/>
    <w:rsid w:val="00D34264"/>
    <w:rsid w:val="00D40B71"/>
    <w:rsid w:val="00D418E3"/>
    <w:rsid w:val="00D44301"/>
    <w:rsid w:val="00D4446C"/>
    <w:rsid w:val="00D455C2"/>
    <w:rsid w:val="00D479C4"/>
    <w:rsid w:val="00D50A8B"/>
    <w:rsid w:val="00D62F9C"/>
    <w:rsid w:val="00D72E1A"/>
    <w:rsid w:val="00D73868"/>
    <w:rsid w:val="00D77964"/>
    <w:rsid w:val="00D80E53"/>
    <w:rsid w:val="00D9313C"/>
    <w:rsid w:val="00D93B22"/>
    <w:rsid w:val="00D93E2B"/>
    <w:rsid w:val="00D94A86"/>
    <w:rsid w:val="00DA3DC0"/>
    <w:rsid w:val="00DA4907"/>
    <w:rsid w:val="00DA6601"/>
    <w:rsid w:val="00DB070D"/>
    <w:rsid w:val="00DB3689"/>
    <w:rsid w:val="00DC624F"/>
    <w:rsid w:val="00DD124D"/>
    <w:rsid w:val="00DD31E7"/>
    <w:rsid w:val="00DE1BD6"/>
    <w:rsid w:val="00DE4FA7"/>
    <w:rsid w:val="00DF03DE"/>
    <w:rsid w:val="00DF7AC5"/>
    <w:rsid w:val="00E02FAA"/>
    <w:rsid w:val="00E03576"/>
    <w:rsid w:val="00E06FCE"/>
    <w:rsid w:val="00E16D94"/>
    <w:rsid w:val="00E1748F"/>
    <w:rsid w:val="00E254CA"/>
    <w:rsid w:val="00E34674"/>
    <w:rsid w:val="00E34B40"/>
    <w:rsid w:val="00E45EA8"/>
    <w:rsid w:val="00E53003"/>
    <w:rsid w:val="00E6067D"/>
    <w:rsid w:val="00E74D77"/>
    <w:rsid w:val="00E75B76"/>
    <w:rsid w:val="00E82286"/>
    <w:rsid w:val="00E85A7B"/>
    <w:rsid w:val="00E9356A"/>
    <w:rsid w:val="00E9554F"/>
    <w:rsid w:val="00E95E30"/>
    <w:rsid w:val="00EA0BB2"/>
    <w:rsid w:val="00EA5DC6"/>
    <w:rsid w:val="00EA73C5"/>
    <w:rsid w:val="00EB33AB"/>
    <w:rsid w:val="00EB48BC"/>
    <w:rsid w:val="00EB6D58"/>
    <w:rsid w:val="00ED4731"/>
    <w:rsid w:val="00ED4FEC"/>
    <w:rsid w:val="00ED6863"/>
    <w:rsid w:val="00EE48BD"/>
    <w:rsid w:val="00EF2F4D"/>
    <w:rsid w:val="00EF423E"/>
    <w:rsid w:val="00EF5366"/>
    <w:rsid w:val="00EF71E1"/>
    <w:rsid w:val="00EF7698"/>
    <w:rsid w:val="00EF7FB4"/>
    <w:rsid w:val="00F0476B"/>
    <w:rsid w:val="00F113AE"/>
    <w:rsid w:val="00F12BBA"/>
    <w:rsid w:val="00F14457"/>
    <w:rsid w:val="00F153B8"/>
    <w:rsid w:val="00F1746A"/>
    <w:rsid w:val="00F229A0"/>
    <w:rsid w:val="00F23F1D"/>
    <w:rsid w:val="00F274FB"/>
    <w:rsid w:val="00F3245C"/>
    <w:rsid w:val="00F32A26"/>
    <w:rsid w:val="00F36E5B"/>
    <w:rsid w:val="00F41BC4"/>
    <w:rsid w:val="00F50122"/>
    <w:rsid w:val="00F5114B"/>
    <w:rsid w:val="00F63110"/>
    <w:rsid w:val="00F63CE5"/>
    <w:rsid w:val="00F801F1"/>
    <w:rsid w:val="00F97F67"/>
    <w:rsid w:val="00FA5DC3"/>
    <w:rsid w:val="00FA7303"/>
    <w:rsid w:val="00FB037C"/>
    <w:rsid w:val="00FB17AE"/>
    <w:rsid w:val="00FB202A"/>
    <w:rsid w:val="00FB4D03"/>
    <w:rsid w:val="00FC1AD8"/>
    <w:rsid w:val="00FC6FD5"/>
    <w:rsid w:val="00FD1E50"/>
    <w:rsid w:val="00FF0F67"/>
    <w:rsid w:val="00FF14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05A37"/>
  </w:style>
  <w:style w:type="paragraph" w:styleId="1">
    <w:name w:val="heading 1"/>
    <w:aliases w:val="Глава"/>
    <w:basedOn w:val="a"/>
    <w:next w:val="a"/>
    <w:link w:val="10"/>
    <w:qFormat/>
    <w:rsid w:val="00D05A37"/>
    <w:pPr>
      <w:keepNext/>
      <w:ind w:left="-567" w:right="-766"/>
      <w:jc w:val="both"/>
      <w:outlineLvl w:val="0"/>
    </w:pPr>
    <w:rPr>
      <w:sz w:val="28"/>
    </w:rPr>
  </w:style>
  <w:style w:type="paragraph" w:styleId="2">
    <w:name w:val="heading 2"/>
    <w:basedOn w:val="a"/>
    <w:next w:val="a"/>
    <w:qFormat/>
    <w:rsid w:val="00D05A37"/>
    <w:pPr>
      <w:keepNext/>
      <w:jc w:val="both"/>
      <w:outlineLvl w:val="1"/>
    </w:pPr>
    <w:rPr>
      <w:sz w:val="28"/>
    </w:rPr>
  </w:style>
  <w:style w:type="paragraph" w:styleId="3">
    <w:name w:val="heading 3"/>
    <w:basedOn w:val="a"/>
    <w:next w:val="a"/>
    <w:qFormat/>
    <w:rsid w:val="00D05A37"/>
    <w:pPr>
      <w:keepNext/>
      <w:outlineLvl w:val="2"/>
    </w:pPr>
    <w:rPr>
      <w:sz w:val="28"/>
    </w:rPr>
  </w:style>
  <w:style w:type="paragraph" w:styleId="4">
    <w:name w:val="heading 4"/>
    <w:basedOn w:val="a"/>
    <w:next w:val="a"/>
    <w:qFormat/>
    <w:rsid w:val="00D05A37"/>
    <w:pPr>
      <w:keepNext/>
      <w:ind w:left="-284" w:right="-766" w:firstLine="284"/>
      <w:jc w:val="both"/>
      <w:outlineLvl w:val="3"/>
    </w:pPr>
    <w:rPr>
      <w:sz w:val="24"/>
    </w:rPr>
  </w:style>
  <w:style w:type="paragraph" w:styleId="5">
    <w:name w:val="heading 5"/>
    <w:basedOn w:val="a"/>
    <w:next w:val="a"/>
    <w:qFormat/>
    <w:rsid w:val="00D05A37"/>
    <w:pPr>
      <w:keepNext/>
      <w:ind w:right="43" w:firstLine="567"/>
      <w:jc w:val="center"/>
      <w:outlineLvl w:val="4"/>
    </w:pPr>
    <w:rPr>
      <w:sz w:val="28"/>
    </w:rPr>
  </w:style>
  <w:style w:type="paragraph" w:styleId="6">
    <w:name w:val="heading 6"/>
    <w:basedOn w:val="a"/>
    <w:next w:val="a"/>
    <w:qFormat/>
    <w:rsid w:val="00D05A37"/>
    <w:pPr>
      <w:keepNext/>
      <w:tabs>
        <w:tab w:val="left" w:pos="6663"/>
      </w:tabs>
      <w:ind w:left="-567" w:right="-1050"/>
      <w:outlineLvl w:val="5"/>
    </w:pPr>
    <w:rPr>
      <w:sz w:val="28"/>
    </w:rPr>
  </w:style>
  <w:style w:type="paragraph" w:styleId="7">
    <w:name w:val="heading 7"/>
    <w:basedOn w:val="a"/>
    <w:next w:val="a"/>
    <w:qFormat/>
    <w:rsid w:val="00D05A37"/>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D05A37"/>
    <w:pPr>
      <w:ind w:left="-567" w:firstLine="567"/>
      <w:jc w:val="both"/>
    </w:pPr>
    <w:rPr>
      <w:sz w:val="28"/>
    </w:rPr>
  </w:style>
  <w:style w:type="paragraph" w:styleId="a3">
    <w:name w:val="Block Text"/>
    <w:basedOn w:val="a"/>
    <w:rsid w:val="00D05A37"/>
    <w:pPr>
      <w:ind w:left="-567" w:right="43" w:firstLine="567"/>
      <w:jc w:val="both"/>
    </w:pPr>
    <w:rPr>
      <w:sz w:val="28"/>
    </w:rPr>
  </w:style>
  <w:style w:type="paragraph" w:styleId="a4">
    <w:name w:val="Body Text"/>
    <w:basedOn w:val="a"/>
    <w:rsid w:val="00D05A37"/>
    <w:pPr>
      <w:jc w:val="both"/>
    </w:pPr>
    <w:rPr>
      <w:sz w:val="28"/>
    </w:rPr>
  </w:style>
  <w:style w:type="paragraph" w:styleId="30">
    <w:name w:val="Body Text Indent 3"/>
    <w:basedOn w:val="a"/>
    <w:rsid w:val="00D05A37"/>
    <w:pPr>
      <w:ind w:right="567" w:firstLine="567"/>
      <w:jc w:val="both"/>
    </w:pPr>
    <w:rPr>
      <w:sz w:val="28"/>
    </w:rPr>
  </w:style>
  <w:style w:type="paragraph" w:styleId="a5">
    <w:name w:val="Body Text Indent"/>
    <w:basedOn w:val="a"/>
    <w:rsid w:val="00D05A37"/>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rsid w:val="005212FA"/>
    <w:pPr>
      <w:tabs>
        <w:tab w:val="center" w:pos="4677"/>
        <w:tab w:val="right" w:pos="9355"/>
      </w:tabs>
    </w:pPr>
  </w:style>
  <w:style w:type="paragraph" w:styleId="a9">
    <w:name w:val="Balloon Text"/>
    <w:basedOn w:val="a"/>
    <w:link w:val="aa"/>
    <w:rsid w:val="00ED6863"/>
    <w:rPr>
      <w:rFonts w:ascii="Tahoma" w:hAnsi="Tahoma"/>
      <w:sz w:val="16"/>
      <w:szCs w:val="16"/>
    </w:rPr>
  </w:style>
  <w:style w:type="character" w:customStyle="1" w:styleId="aa">
    <w:name w:val="Текст выноски Знак"/>
    <w:link w:val="a9"/>
    <w:rsid w:val="00ED6863"/>
    <w:rPr>
      <w:rFonts w:ascii="Tahoma" w:hAnsi="Tahoma" w:cs="Tahoma"/>
      <w:sz w:val="16"/>
      <w:szCs w:val="16"/>
    </w:rPr>
  </w:style>
  <w:style w:type="table" w:styleId="ab">
    <w:name w:val="Table Grid"/>
    <w:basedOn w:val="a1"/>
    <w:uiPriority w:val="59"/>
    <w:rsid w:val="00572DF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rPr>
  </w:style>
  <w:style w:type="paragraph" w:styleId="ac">
    <w:name w:val="Normal (Web)"/>
    <w:basedOn w:val="a"/>
    <w:rsid w:val="005D2264"/>
    <w:rPr>
      <w:sz w:val="24"/>
      <w:szCs w:val="24"/>
    </w:rPr>
  </w:style>
  <w:style w:type="character" w:styleId="ad">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link w:val="ConsPlusNormal0"/>
    <w:uiPriority w:val="99"/>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e">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
    <w:name w:val="Гипертекстовая ссылка"/>
    <w:uiPriority w:val="99"/>
    <w:rsid w:val="005D2264"/>
    <w:rPr>
      <w:color w:val="106BBE"/>
    </w:rPr>
  </w:style>
  <w:style w:type="paragraph" w:customStyle="1" w:styleId="af0">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1">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2">
    <w:name w:val="No Spacing"/>
    <w:link w:val="af3"/>
    <w:uiPriority w:val="1"/>
    <w:qFormat/>
    <w:rsid w:val="005D2264"/>
    <w:rPr>
      <w:sz w:val="24"/>
      <w:szCs w:val="24"/>
    </w:rPr>
  </w:style>
  <w:style w:type="character" w:styleId="af4">
    <w:name w:val="FollowedHyperlink"/>
    <w:unhideWhenUsed/>
    <w:rsid w:val="005D2264"/>
    <w:rPr>
      <w:color w:val="800080"/>
      <w:u w:val="single"/>
    </w:rPr>
  </w:style>
  <w:style w:type="character" w:styleId="af5">
    <w:name w:val="Emphasis"/>
    <w:qFormat/>
    <w:rsid w:val="005D2264"/>
    <w:rPr>
      <w:i/>
      <w:iCs/>
    </w:rPr>
  </w:style>
  <w:style w:type="paragraph" w:styleId="af6">
    <w:name w:val="Subtitle"/>
    <w:basedOn w:val="a"/>
    <w:next w:val="a"/>
    <w:link w:val="af7"/>
    <w:qFormat/>
    <w:rsid w:val="005D2264"/>
    <w:pPr>
      <w:numPr>
        <w:ilvl w:val="1"/>
      </w:numPr>
    </w:pPr>
    <w:rPr>
      <w:rFonts w:ascii="Cambria" w:hAnsi="Cambria"/>
      <w:i/>
      <w:iCs/>
      <w:color w:val="4F81BD"/>
      <w:spacing w:val="15"/>
      <w:sz w:val="24"/>
      <w:szCs w:val="24"/>
    </w:rPr>
  </w:style>
  <w:style w:type="character" w:customStyle="1" w:styleId="af7">
    <w:name w:val="Подзаголовок Знак"/>
    <w:link w:val="af6"/>
    <w:rsid w:val="005D2264"/>
    <w:rPr>
      <w:rFonts w:ascii="Cambria" w:eastAsia="Times New Roman" w:hAnsi="Cambria" w:cs="Times New Roman"/>
      <w:i/>
      <w:iCs/>
      <w:color w:val="4F81BD"/>
      <w:spacing w:val="15"/>
      <w:sz w:val="24"/>
      <w:szCs w:val="24"/>
    </w:rPr>
  </w:style>
  <w:style w:type="paragraph" w:customStyle="1" w:styleId="af8">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9">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a">
    <w:name w:val="Цветовое выделение"/>
    <w:uiPriority w:val="99"/>
    <w:rsid w:val="00B93A00"/>
    <w:rPr>
      <w:b/>
      <w:bCs/>
      <w:color w:val="000080"/>
    </w:rPr>
  </w:style>
  <w:style w:type="paragraph" w:customStyle="1" w:styleId="afb">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ConsPlusNonformat">
    <w:name w:val="ConsPlusNonformat"/>
    <w:uiPriority w:val="99"/>
    <w:rsid w:val="00583384"/>
    <w:pPr>
      <w:widowControl w:val="0"/>
      <w:autoSpaceDE w:val="0"/>
      <w:autoSpaceDN w:val="0"/>
      <w:adjustRightInd w:val="0"/>
    </w:pPr>
    <w:rPr>
      <w:rFonts w:ascii="Courier New" w:hAnsi="Courier New" w:cs="Courier New"/>
    </w:rPr>
  </w:style>
  <w:style w:type="character" w:customStyle="1" w:styleId="10">
    <w:name w:val="Заголовок 1 Знак"/>
    <w:aliases w:val="Глава Знак"/>
    <w:basedOn w:val="a0"/>
    <w:link w:val="1"/>
    <w:rsid w:val="00DB3689"/>
    <w:rPr>
      <w:sz w:val="28"/>
    </w:rPr>
  </w:style>
  <w:style w:type="paragraph" w:customStyle="1" w:styleId="pboth">
    <w:name w:val="pboth"/>
    <w:basedOn w:val="a"/>
    <w:rsid w:val="00B66CC6"/>
    <w:pPr>
      <w:spacing w:before="100" w:beforeAutospacing="1" w:after="100" w:afterAutospacing="1"/>
    </w:pPr>
    <w:rPr>
      <w:sz w:val="24"/>
      <w:szCs w:val="24"/>
    </w:rPr>
  </w:style>
  <w:style w:type="character" w:customStyle="1" w:styleId="af3">
    <w:name w:val="Без интервала Знак"/>
    <w:link w:val="af2"/>
    <w:uiPriority w:val="1"/>
    <w:locked/>
    <w:rsid w:val="00557AAB"/>
    <w:rPr>
      <w:sz w:val="24"/>
      <w:szCs w:val="24"/>
    </w:rPr>
  </w:style>
  <w:style w:type="character" w:customStyle="1" w:styleId="ConsPlusNormal0">
    <w:name w:val="ConsPlusNormal Знак"/>
    <w:link w:val="ConsPlusNormal"/>
    <w:uiPriority w:val="99"/>
    <w:locked/>
    <w:rsid w:val="00AD59EA"/>
    <w:rPr>
      <w:rFonts w:ascii="Arial" w:hAnsi="Arial" w:cs="Arial"/>
    </w:rPr>
  </w:style>
  <w:style w:type="paragraph" w:customStyle="1" w:styleId="headertext">
    <w:name w:val="headertext"/>
    <w:basedOn w:val="a"/>
    <w:rsid w:val="00AD59EA"/>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3167268">
      <w:bodyDiv w:val="1"/>
      <w:marLeft w:val="0"/>
      <w:marRight w:val="0"/>
      <w:marTop w:val="0"/>
      <w:marBottom w:val="0"/>
      <w:divBdr>
        <w:top w:val="none" w:sz="0" w:space="0" w:color="auto"/>
        <w:left w:val="none" w:sz="0" w:space="0" w:color="auto"/>
        <w:bottom w:val="none" w:sz="0" w:space="0" w:color="auto"/>
        <w:right w:val="none" w:sz="0" w:space="0" w:color="auto"/>
      </w:divBdr>
    </w:div>
    <w:div w:id="1006591541">
      <w:bodyDiv w:val="1"/>
      <w:marLeft w:val="0"/>
      <w:marRight w:val="0"/>
      <w:marTop w:val="0"/>
      <w:marBottom w:val="0"/>
      <w:divBdr>
        <w:top w:val="none" w:sz="0" w:space="0" w:color="auto"/>
        <w:left w:val="none" w:sz="0" w:space="0" w:color="auto"/>
        <w:bottom w:val="none" w:sz="0" w:space="0" w:color="auto"/>
        <w:right w:val="none" w:sz="0" w:space="0" w:color="auto"/>
      </w:divBdr>
    </w:div>
    <w:div w:id="1334260199">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878816241">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home.garant.ru/" TargetMode="External"/><Relationship Id="rId17" Type="http://schemas.openxmlformats.org/officeDocument/2006/relationships/hyperlink" Target="consultantplus://offline/ref=409C938BF7BBFA69D038773E6D2756A3C15567B54642D57013BF301F522872EBBE0562E9eDa4K"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yperlink" Target="file:///C:\Users\Admin\DOCUME~1\1\LOCALS~1\Temp\Rar$DIa0.482\&#1055;&#1088;&#1086;&#1077;&#1082;&#1090;%20&#1087;&#1086;&#1089;&#1090;&#1072;&#1085;-&#1103;%20&#1072;&#1076;&#1084;&#1080;&#1085;-&#1094;&#1080;&#1080;%20&#1044;&#1080;&#1085;&#1089;&#1082;&#1086;&#1075;&#1086;%20&#1089;-&#1087;%20&#1044;&#1080;&#1085;&#1089;&#1082;&#1086;&#1075;&#1086;%20&#1088;-&#1085;&#1072;%20(&#1087;&#1088;&#1077;&#1076;&#1086;&#1089;&#1090;&#1072;&#1074;&#1083;&#1077;&#1085;&#1080;&#1077;%20&#1073;&#1077;&#1079;%20&#1087;&#1088;&#1086;&#1074;&#1077;&#1076;&#1077;&#1085;&#1080;&#1103;%20&#1090;&#1086;&#1088;&#1075;&#1086;&#1074;).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DDBeBa8K" TargetMode="External"/><Relationship Id="rId23" Type="http://schemas.openxmlformats.org/officeDocument/2006/relationships/theme" Target="theme/theme1.xml"/><Relationship Id="rId10" Type="http://schemas.openxmlformats.org/officeDocument/2006/relationships/hyperlink" Target="http://staromyshastovskaja.ru/" TargetMode="External"/><Relationship Id="rId19" Type="http://schemas.openxmlformats.org/officeDocument/2006/relationships/hyperlink" Target="garantF1://12084522.21" TargetMode="Externa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1D087-55AC-4EA0-A8C1-06E7F3C1C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51</Pages>
  <Words>13772</Words>
  <Characters>109373</Characters>
  <Application>Microsoft Office Word</Application>
  <DocSecurity>0</DocSecurity>
  <Lines>911</Lines>
  <Paragraphs>245</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122900</CharactersWithSpaces>
  <SharedDoc>false</SharedDoc>
  <HLinks>
    <vt:vector size="42" baseType="variant">
      <vt:variant>
        <vt:i4>6751329</vt:i4>
      </vt:variant>
      <vt:variant>
        <vt:i4>18</vt:i4>
      </vt:variant>
      <vt:variant>
        <vt:i4>0</vt:i4>
      </vt:variant>
      <vt:variant>
        <vt:i4>5</vt:i4>
      </vt:variant>
      <vt:variant>
        <vt:lpwstr>../../../DOCUME~1/1/LOCALS~1/Temp/Rar$DIa0.482/Проект постан-я админ-ции Динского с-п Динского р-на (предоставление без проведения торгов).doc</vt:lpwstr>
      </vt:variant>
      <vt:variant>
        <vt:lpwstr>sub_213</vt:lpwstr>
      </vt:variant>
      <vt:variant>
        <vt:i4>4522071</vt:i4>
      </vt:variant>
      <vt:variant>
        <vt:i4>15</vt:i4>
      </vt:variant>
      <vt:variant>
        <vt:i4>0</vt:i4>
      </vt:variant>
      <vt:variant>
        <vt:i4>5</vt:i4>
      </vt:variant>
      <vt:variant>
        <vt:lpwstr>javascript:;</vt:lpwstr>
      </vt:variant>
      <vt:variant>
        <vt:lpwstr/>
      </vt:variant>
      <vt:variant>
        <vt:i4>3145778</vt:i4>
      </vt:variant>
      <vt:variant>
        <vt:i4>12</vt:i4>
      </vt:variant>
      <vt:variant>
        <vt:i4>0</vt:i4>
      </vt:variant>
      <vt:variant>
        <vt:i4>5</vt:i4>
      </vt:variant>
      <vt:variant>
        <vt:lpwstr>consultantplus://offline/ref=B73076FFE6B8D25390000DAF0C9C3A8D51F876B01660D0E35819A927923F901C3DDFB55F5E9078B1z2f1H</vt:lpwstr>
      </vt:variant>
      <vt:variant>
        <vt:lpwstr/>
      </vt:variant>
      <vt:variant>
        <vt:i4>3145836</vt:i4>
      </vt:variant>
      <vt:variant>
        <vt:i4>9</vt:i4>
      </vt:variant>
      <vt:variant>
        <vt:i4>0</vt:i4>
      </vt:variant>
      <vt:variant>
        <vt:i4>5</vt:i4>
      </vt:variant>
      <vt:variant>
        <vt:lpwstr>consultantplus://offline/ref=B73076FFE6B8D25390000DAF0C9C3A8D51F277BE1162D0E35819A927923F901C3DDFB55F5E9079BEz2fAH</vt:lpwstr>
      </vt:variant>
      <vt:variant>
        <vt:lpwstr/>
      </vt:variant>
      <vt:variant>
        <vt:i4>2621465</vt:i4>
      </vt:variant>
      <vt:variant>
        <vt:i4>6</vt:i4>
      </vt:variant>
      <vt:variant>
        <vt:i4>0</vt:i4>
      </vt:variant>
      <vt:variant>
        <vt:i4>5</vt:i4>
      </vt:variant>
      <vt:variant>
        <vt:lpwstr>mailto:krfguzkp@bk.ru</vt:lpwstr>
      </vt:variant>
      <vt:variant>
        <vt:lpwstr/>
      </vt:variant>
      <vt:variant>
        <vt:i4>5439609</vt:i4>
      </vt:variant>
      <vt:variant>
        <vt:i4>3</vt:i4>
      </vt:variant>
      <vt:variant>
        <vt:i4>0</vt:i4>
      </vt:variant>
      <vt:variant>
        <vt:i4>5</vt:i4>
      </vt:variant>
      <vt:variant>
        <vt:lpwstr>mailto:pervorehenskoesel@mail.ru</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Admin</cp:lastModifiedBy>
  <cp:revision>29</cp:revision>
  <cp:lastPrinted>2020-08-17T05:50:00Z</cp:lastPrinted>
  <dcterms:created xsi:type="dcterms:W3CDTF">2019-09-05T06:50:00Z</dcterms:created>
  <dcterms:modified xsi:type="dcterms:W3CDTF">2020-09-03T13:09:00Z</dcterms:modified>
</cp:coreProperties>
</file>